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3F57C3A8" w:rsidR="00F05290" w:rsidRPr="00167F42" w:rsidRDefault="00DE3A4A" w:rsidP="00361927">
      <w:pPr>
        <w:pStyle w:val="Heading1"/>
      </w:pPr>
      <w:r w:rsidRPr="00167F42">
        <w:t xml:space="preserve">Medical Research Future </w:t>
      </w:r>
      <w:r w:rsidR="007D7F81" w:rsidRPr="005D28AB">
        <w:t xml:space="preserve">Fund </w:t>
      </w:r>
      <w:r w:rsidR="007D7F81">
        <w:t>–</w:t>
      </w:r>
      <w:r w:rsidR="007D7F81" w:rsidRPr="005D28AB">
        <w:t xml:space="preserve"> </w:t>
      </w:r>
      <w:r w:rsidR="00104FCA" w:rsidRPr="00104FCA">
        <w:t>Preventive and Public Health Research</w:t>
      </w:r>
      <w:r w:rsidR="007D7F81">
        <w:rPr>
          <w:color w:val="FF0000"/>
        </w:rPr>
        <w:t xml:space="preserve"> </w:t>
      </w:r>
      <w:r w:rsidR="000D1E1A" w:rsidRPr="00167F42">
        <w:t>Initiative</w:t>
      </w:r>
    </w:p>
    <w:p w14:paraId="19844D02" w14:textId="77777777" w:rsidR="001400C9" w:rsidRPr="00361927" w:rsidRDefault="001400C9" w:rsidP="00361927">
      <w:pPr>
        <w:pStyle w:val="Heading1"/>
      </w:pPr>
    </w:p>
    <w:p w14:paraId="038AF29D" w14:textId="70F29768" w:rsidR="00AA7A87" w:rsidRPr="00167F42" w:rsidRDefault="00F65BC6" w:rsidP="00361927">
      <w:pPr>
        <w:pStyle w:val="Heading1"/>
      </w:pPr>
      <w:r w:rsidRPr="00757057">
        <w:t xml:space="preserve">2023 Targeted Translation Research Accelerator </w:t>
      </w:r>
      <w:r w:rsidR="00757057" w:rsidRPr="00757057">
        <w:t>–</w:t>
      </w:r>
      <w:r w:rsidRPr="00757057">
        <w:t xml:space="preserve"> </w:t>
      </w:r>
      <w:r w:rsidR="00BE3C31">
        <w:t>Cardiovascular Disease and Diabetes Drugs and Devices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705D5403" w:rsidR="00AA7A87" w:rsidRPr="002A779A" w:rsidRDefault="00D60588" w:rsidP="00FB2CBF">
            <w:pPr>
              <w:cnfStyle w:val="100000000000" w:firstRow="1" w:lastRow="0" w:firstColumn="0" w:lastColumn="0" w:oddVBand="0" w:evenVBand="0" w:oddHBand="0" w:evenHBand="0" w:firstRowFirstColumn="0" w:firstRowLastColumn="0" w:lastRowFirstColumn="0" w:lastRowLastColumn="0"/>
              <w:rPr>
                <w:b w:val="0"/>
                <w:color w:val="FF0000"/>
              </w:rPr>
            </w:pPr>
            <w:r>
              <w:rPr>
                <w:b w:val="0"/>
              </w:rPr>
              <w:t>7</w:t>
            </w:r>
            <w:r w:rsidR="00007349" w:rsidRPr="00A1231B">
              <w:rPr>
                <w:b w:val="0"/>
              </w:rPr>
              <w:t xml:space="preserve"> </w:t>
            </w:r>
            <w:r w:rsidR="00B44700">
              <w:rPr>
                <w:b w:val="0"/>
              </w:rPr>
              <w:t>November</w:t>
            </w:r>
            <w:r w:rsidR="00B44700" w:rsidRPr="00A1231B">
              <w:rPr>
                <w:b w:val="0"/>
              </w:rPr>
              <w:t xml:space="preserve"> </w:t>
            </w:r>
            <w:r w:rsidR="00007349" w:rsidRPr="00A1231B">
              <w:rPr>
                <w:b w:val="0"/>
                <w:bCs w:val="0"/>
              </w:rPr>
              <w:t>2023</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3ADB37B9" w:rsidR="00AA7A87" w:rsidRPr="002A779A" w:rsidRDefault="00007349" w:rsidP="00FB2CBF">
            <w:pPr>
              <w:cnfStyle w:val="000000100000" w:firstRow="0" w:lastRow="0" w:firstColumn="0" w:lastColumn="0" w:oddVBand="0" w:evenVBand="0" w:oddHBand="1" w:evenHBand="0" w:firstRowFirstColumn="0" w:firstRowLastColumn="0" w:lastRowFirstColumn="0" w:lastRowLastColumn="0"/>
              <w:rPr>
                <w:color w:val="FF0000"/>
              </w:rPr>
            </w:pPr>
            <w:r w:rsidRPr="00F8600D">
              <w:t xml:space="preserve">5.00pm AEDT on </w:t>
            </w:r>
            <w:r w:rsidR="00B11B34">
              <w:t>21</w:t>
            </w:r>
            <w:r w:rsidRPr="00A1231B">
              <w:t xml:space="preserve"> </w:t>
            </w:r>
            <w:r>
              <w:t>February</w:t>
            </w:r>
            <w:r w:rsidRPr="00F8600D">
              <w:t xml:space="preserve"> 202</w:t>
            </w:r>
            <w:r>
              <w:t>4</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235D5286" w:rsidR="00C50E1A" w:rsidRPr="002A779A" w:rsidRDefault="00AA7A87" w:rsidP="00EB1403">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 </w:t>
            </w:r>
            <w:hyperlink r:id="rId15" w:history="1">
              <w:r w:rsidR="00C50E1A" w:rsidRPr="00457B0A">
                <w:rPr>
                  <w:rStyle w:val="Hyperlink"/>
                </w:rPr>
                <w:t>accelerator@industry.gov.au</w:t>
              </w:r>
            </w:hyperlink>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21F0482E" w:rsidR="00AA7A87" w:rsidRPr="002A779A" w:rsidRDefault="00EE5368" w:rsidP="00FB2CBF">
            <w:pPr>
              <w:cnfStyle w:val="000000100000" w:firstRow="0" w:lastRow="0" w:firstColumn="0" w:lastColumn="0" w:oddVBand="0" w:evenVBand="0" w:oddHBand="1" w:evenHBand="0" w:firstRowFirstColumn="0" w:firstRowLastColumn="0" w:lastRowFirstColumn="0" w:lastRowLastColumn="0"/>
            </w:pPr>
            <w:r w:rsidRPr="00BD5BB7">
              <w:t>19 October</w:t>
            </w:r>
            <w:r w:rsidR="00007349" w:rsidRPr="00EE5368">
              <w:t xml:space="preserve"> 2023</w:t>
            </w:r>
            <w:r w:rsidR="00B11B34">
              <w:t xml:space="preserve"> (Updated 21 December 2023)</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361927">
      <w:pPr>
        <w:pStyle w:val="TOCHeading"/>
      </w:pPr>
      <w:bookmarkStart w:id="0" w:name="_Toc164844258"/>
      <w:bookmarkStart w:id="1" w:name="_Toc383003250"/>
      <w:bookmarkStart w:id="2" w:name="_Toc164844257"/>
      <w:r w:rsidRPr="00007E4B">
        <w:lastRenderedPageBreak/>
        <w:t>Contents</w:t>
      </w:r>
      <w:bookmarkEnd w:id="0"/>
      <w:bookmarkEnd w:id="1"/>
    </w:p>
    <w:p w14:paraId="297D4611" w14:textId="2F82A1F5" w:rsidR="00042D71" w:rsidRDefault="004A238A" w:rsidP="00BD5BB7">
      <w:pPr>
        <w:pStyle w:val="TOC2"/>
        <w:rPr>
          <w:rFonts w:asciiTheme="minorHAnsi" w:eastAsiaTheme="minorEastAsia" w:hAnsiTheme="minorHAnsi" w:cstheme="minorBidi"/>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042D71">
        <w:rPr>
          <w:noProof/>
        </w:rPr>
        <w:t>1.</w:t>
      </w:r>
      <w:r w:rsidR="00042D71">
        <w:rPr>
          <w:rFonts w:asciiTheme="minorHAnsi" w:eastAsiaTheme="minorEastAsia" w:hAnsiTheme="minorHAnsi" w:cstheme="minorBidi"/>
          <w:noProof/>
          <w:sz w:val="22"/>
          <w:lang w:val="en-AU" w:eastAsia="en-AU"/>
        </w:rPr>
        <w:tab/>
      </w:r>
      <w:r w:rsidR="00042D71">
        <w:rPr>
          <w:noProof/>
        </w:rPr>
        <w:t>About the Medical Research Future Fund</w:t>
      </w:r>
      <w:r w:rsidR="00042D71">
        <w:rPr>
          <w:noProof/>
        </w:rPr>
        <w:tab/>
      </w:r>
      <w:r w:rsidR="00042D71">
        <w:rPr>
          <w:noProof/>
        </w:rPr>
        <w:fldChar w:fldCharType="begin"/>
      </w:r>
      <w:r w:rsidR="00042D71">
        <w:rPr>
          <w:noProof/>
        </w:rPr>
        <w:instrText xml:space="preserve"> PAGEREF _Toc148449811 \h </w:instrText>
      </w:r>
      <w:r w:rsidR="00042D71">
        <w:rPr>
          <w:noProof/>
        </w:rPr>
      </w:r>
      <w:r w:rsidR="00042D71">
        <w:rPr>
          <w:noProof/>
        </w:rPr>
        <w:fldChar w:fldCharType="separate"/>
      </w:r>
      <w:r w:rsidR="00F85C3C">
        <w:rPr>
          <w:noProof/>
        </w:rPr>
        <w:t>5</w:t>
      </w:r>
      <w:r w:rsidR="00042D71">
        <w:rPr>
          <w:noProof/>
        </w:rPr>
        <w:fldChar w:fldCharType="end"/>
      </w:r>
    </w:p>
    <w:p w14:paraId="45F5D18B" w14:textId="33A8B867" w:rsidR="00042D71" w:rsidRDefault="00042D71">
      <w:pPr>
        <w:pStyle w:val="TOC3"/>
        <w:rPr>
          <w:rFonts w:asciiTheme="minorHAnsi" w:eastAsiaTheme="minorEastAsia" w:hAnsiTheme="minorHAnsi" w:cstheme="minorBidi"/>
          <w:iCs w:val="0"/>
          <w:sz w:val="22"/>
          <w:lang w:val="en-AU" w:eastAsia="en-AU"/>
        </w:rPr>
      </w:pPr>
      <w:r>
        <w:t>1.1.</w:t>
      </w:r>
      <w:r>
        <w:rPr>
          <w:rFonts w:asciiTheme="minorHAnsi" w:eastAsiaTheme="minorEastAsia" w:hAnsiTheme="minorHAnsi" w:cstheme="minorBidi"/>
          <w:iCs w:val="0"/>
          <w:sz w:val="22"/>
          <w:lang w:val="en-AU" w:eastAsia="en-AU"/>
        </w:rPr>
        <w:tab/>
      </w:r>
      <w:r>
        <w:t>Medical Research Future Fund (MRFF)</w:t>
      </w:r>
      <w:r>
        <w:tab/>
      </w:r>
      <w:r>
        <w:fldChar w:fldCharType="begin"/>
      </w:r>
      <w:r>
        <w:instrText xml:space="preserve"> PAGEREF _Toc148449812 \h </w:instrText>
      </w:r>
      <w:r>
        <w:fldChar w:fldCharType="separate"/>
      </w:r>
      <w:r w:rsidR="00F85C3C">
        <w:t>5</w:t>
      </w:r>
      <w:r>
        <w:fldChar w:fldCharType="end"/>
      </w:r>
    </w:p>
    <w:p w14:paraId="02749366" w14:textId="0C9548E5" w:rsidR="00042D71" w:rsidRDefault="00042D71">
      <w:pPr>
        <w:pStyle w:val="TOC3"/>
        <w:rPr>
          <w:rFonts w:asciiTheme="minorHAnsi" w:eastAsiaTheme="minorEastAsia" w:hAnsiTheme="minorHAnsi" w:cstheme="minorBidi"/>
          <w:iCs w:val="0"/>
          <w:sz w:val="22"/>
          <w:lang w:val="en-AU" w:eastAsia="en-AU"/>
        </w:rPr>
      </w:pPr>
      <w:r>
        <w:t>1.2.</w:t>
      </w:r>
      <w:r>
        <w:rPr>
          <w:rFonts w:asciiTheme="minorHAnsi" w:eastAsiaTheme="minorEastAsia" w:hAnsiTheme="minorHAnsi" w:cstheme="minorBidi"/>
          <w:iCs w:val="0"/>
          <w:sz w:val="22"/>
          <w:lang w:val="en-AU" w:eastAsia="en-AU"/>
        </w:rPr>
        <w:tab/>
      </w:r>
      <w:r>
        <w:t>About the Preventive and Public Health Research Initiative</w:t>
      </w:r>
      <w:r>
        <w:tab/>
      </w:r>
      <w:r>
        <w:fldChar w:fldCharType="begin"/>
      </w:r>
      <w:r>
        <w:instrText xml:space="preserve"> PAGEREF _Toc148449813 \h </w:instrText>
      </w:r>
      <w:r>
        <w:fldChar w:fldCharType="separate"/>
      </w:r>
      <w:r w:rsidR="00F85C3C">
        <w:t>5</w:t>
      </w:r>
      <w:r>
        <w:fldChar w:fldCharType="end"/>
      </w:r>
    </w:p>
    <w:p w14:paraId="4D47519F" w14:textId="47DC8F03" w:rsidR="00042D71" w:rsidRDefault="00042D71">
      <w:pPr>
        <w:pStyle w:val="TOC3"/>
        <w:rPr>
          <w:rFonts w:asciiTheme="minorHAnsi" w:eastAsiaTheme="minorEastAsia" w:hAnsiTheme="minorHAnsi" w:cstheme="minorBidi"/>
          <w:iCs w:val="0"/>
          <w:sz w:val="22"/>
          <w:lang w:val="en-AU" w:eastAsia="en-AU"/>
        </w:rPr>
      </w:pPr>
      <w:r>
        <w:t>1.3.</w:t>
      </w:r>
      <w:r>
        <w:rPr>
          <w:rFonts w:asciiTheme="minorHAnsi" w:eastAsiaTheme="minorEastAsia" w:hAnsiTheme="minorHAnsi" w:cstheme="minorBidi"/>
          <w:iCs w:val="0"/>
          <w:sz w:val="22"/>
          <w:lang w:val="en-AU" w:eastAsia="en-AU"/>
        </w:rPr>
        <w:tab/>
      </w:r>
      <w:r>
        <w:t>About the 2023 Targeted Translation Research Accelerator – Cardiovascular Disease and Diabetes Drugs and Devices Grant Opportunity</w:t>
      </w:r>
      <w:r>
        <w:tab/>
      </w:r>
      <w:r>
        <w:fldChar w:fldCharType="begin"/>
      </w:r>
      <w:r>
        <w:instrText xml:space="preserve"> PAGEREF _Toc148449814 \h </w:instrText>
      </w:r>
      <w:r>
        <w:fldChar w:fldCharType="separate"/>
      </w:r>
      <w:r w:rsidR="00F85C3C">
        <w:t>6</w:t>
      </w:r>
      <w:r>
        <w:fldChar w:fldCharType="end"/>
      </w:r>
    </w:p>
    <w:p w14:paraId="441328FD" w14:textId="5D794332" w:rsidR="00042D71" w:rsidRDefault="00042D71">
      <w:pPr>
        <w:pStyle w:val="TOC3"/>
        <w:rPr>
          <w:rFonts w:asciiTheme="minorHAnsi" w:eastAsiaTheme="minorEastAsia" w:hAnsiTheme="minorHAnsi" w:cstheme="minorBidi"/>
          <w:iCs w:val="0"/>
          <w:sz w:val="22"/>
          <w:lang w:val="en-AU" w:eastAsia="en-AU"/>
        </w:rPr>
      </w:pPr>
      <w:r>
        <w:t>1.4.</w:t>
      </w:r>
      <w:r>
        <w:rPr>
          <w:rFonts w:asciiTheme="minorHAnsi" w:eastAsiaTheme="minorEastAsia" w:hAnsiTheme="minorHAnsi" w:cstheme="minorBidi"/>
          <w:iCs w:val="0"/>
          <w:sz w:val="22"/>
          <w:lang w:val="en-AU" w:eastAsia="en-AU"/>
        </w:rPr>
        <w:tab/>
      </w:r>
      <w:r>
        <w:t>Encouraging Partnerships</w:t>
      </w:r>
      <w:r>
        <w:tab/>
      </w:r>
      <w:r>
        <w:fldChar w:fldCharType="begin"/>
      </w:r>
      <w:r>
        <w:instrText xml:space="preserve"> PAGEREF _Toc148449815 \h </w:instrText>
      </w:r>
      <w:r>
        <w:fldChar w:fldCharType="separate"/>
      </w:r>
      <w:r w:rsidR="00F85C3C">
        <w:t>8</w:t>
      </w:r>
      <w:r>
        <w:fldChar w:fldCharType="end"/>
      </w:r>
    </w:p>
    <w:p w14:paraId="2E1855CA" w14:textId="62B6D6C9" w:rsidR="00042D71" w:rsidRDefault="00042D71" w:rsidP="00BD5BB7">
      <w:pPr>
        <w:pStyle w:val="TOC2"/>
        <w:rPr>
          <w:rFonts w:asciiTheme="minorHAnsi" w:eastAsiaTheme="minorEastAsia" w:hAnsiTheme="minorHAnsi" w:cstheme="minorBidi"/>
          <w:noProof/>
          <w:sz w:val="22"/>
          <w:lang w:val="en-AU" w:eastAsia="en-AU"/>
        </w:rPr>
      </w:pPr>
      <w:r>
        <w:rPr>
          <w:noProof/>
        </w:rPr>
        <w:t>2.</w:t>
      </w:r>
      <w:r>
        <w:rPr>
          <w:rFonts w:asciiTheme="minorHAnsi" w:eastAsiaTheme="minorEastAsia" w:hAnsiTheme="minorHAnsi" w:cstheme="minorBidi"/>
          <w:noProof/>
          <w:sz w:val="22"/>
          <w:lang w:val="en-AU" w:eastAsia="en-AU"/>
        </w:rPr>
        <w:tab/>
      </w:r>
      <w:r>
        <w:rPr>
          <w:noProof/>
        </w:rPr>
        <w:t>Grant amount and grant period</w:t>
      </w:r>
      <w:r>
        <w:rPr>
          <w:noProof/>
        </w:rPr>
        <w:tab/>
      </w:r>
      <w:r>
        <w:rPr>
          <w:noProof/>
        </w:rPr>
        <w:fldChar w:fldCharType="begin"/>
      </w:r>
      <w:r>
        <w:rPr>
          <w:noProof/>
        </w:rPr>
        <w:instrText xml:space="preserve"> PAGEREF _Toc148449816 \h </w:instrText>
      </w:r>
      <w:r>
        <w:rPr>
          <w:noProof/>
        </w:rPr>
      </w:r>
      <w:r>
        <w:rPr>
          <w:noProof/>
        </w:rPr>
        <w:fldChar w:fldCharType="separate"/>
      </w:r>
      <w:r w:rsidR="00F85C3C">
        <w:rPr>
          <w:noProof/>
        </w:rPr>
        <w:t>9</w:t>
      </w:r>
      <w:r>
        <w:rPr>
          <w:noProof/>
        </w:rPr>
        <w:fldChar w:fldCharType="end"/>
      </w:r>
    </w:p>
    <w:p w14:paraId="76A00517" w14:textId="058A008B" w:rsidR="00042D71" w:rsidRDefault="00042D71">
      <w:pPr>
        <w:pStyle w:val="TOC3"/>
        <w:rPr>
          <w:rFonts w:asciiTheme="minorHAnsi" w:eastAsiaTheme="minorEastAsia" w:hAnsiTheme="minorHAnsi" w:cstheme="minorBidi"/>
          <w:iCs w:val="0"/>
          <w:sz w:val="22"/>
          <w:lang w:val="en-AU" w:eastAsia="en-AU"/>
        </w:rPr>
      </w:pPr>
      <w:r>
        <w:t>2.1.</w:t>
      </w:r>
      <w:r>
        <w:rPr>
          <w:rFonts w:asciiTheme="minorHAnsi" w:eastAsiaTheme="minorEastAsia" w:hAnsiTheme="minorHAnsi" w:cstheme="minorBidi"/>
          <w:iCs w:val="0"/>
          <w:sz w:val="22"/>
          <w:lang w:val="en-AU" w:eastAsia="en-AU"/>
        </w:rPr>
        <w:tab/>
      </w:r>
      <w:r>
        <w:t>Grants available</w:t>
      </w:r>
      <w:r>
        <w:tab/>
      </w:r>
      <w:r>
        <w:fldChar w:fldCharType="begin"/>
      </w:r>
      <w:r>
        <w:instrText xml:space="preserve"> PAGEREF _Toc148449817 \h </w:instrText>
      </w:r>
      <w:r>
        <w:fldChar w:fldCharType="separate"/>
      </w:r>
      <w:r w:rsidR="00F85C3C">
        <w:t>9</w:t>
      </w:r>
      <w:r>
        <w:fldChar w:fldCharType="end"/>
      </w:r>
    </w:p>
    <w:p w14:paraId="73F033F8" w14:textId="29294B22" w:rsidR="00042D71" w:rsidRDefault="00042D71">
      <w:pPr>
        <w:pStyle w:val="TOC3"/>
        <w:rPr>
          <w:rFonts w:asciiTheme="minorHAnsi" w:eastAsiaTheme="minorEastAsia" w:hAnsiTheme="minorHAnsi" w:cstheme="minorBidi"/>
          <w:iCs w:val="0"/>
          <w:sz w:val="22"/>
          <w:lang w:val="en-AU" w:eastAsia="en-AU"/>
        </w:rPr>
      </w:pPr>
      <w:r>
        <w:t>2.2.</w:t>
      </w:r>
      <w:r>
        <w:rPr>
          <w:rFonts w:asciiTheme="minorHAnsi" w:eastAsiaTheme="minorEastAsia" w:hAnsiTheme="minorHAnsi" w:cstheme="minorBidi"/>
          <w:iCs w:val="0"/>
          <w:sz w:val="22"/>
          <w:lang w:val="en-AU" w:eastAsia="en-AU"/>
        </w:rPr>
        <w:tab/>
      </w:r>
      <w:r>
        <w:t>Grant period</w:t>
      </w:r>
      <w:r>
        <w:tab/>
      </w:r>
      <w:r>
        <w:fldChar w:fldCharType="begin"/>
      </w:r>
      <w:r>
        <w:instrText xml:space="preserve"> PAGEREF _Toc148449818 \h </w:instrText>
      </w:r>
      <w:r>
        <w:fldChar w:fldCharType="separate"/>
      </w:r>
      <w:r w:rsidR="00F85C3C">
        <w:t>10</w:t>
      </w:r>
      <w:r>
        <w:fldChar w:fldCharType="end"/>
      </w:r>
    </w:p>
    <w:p w14:paraId="6106B198" w14:textId="5CCBBC6C" w:rsidR="00042D71" w:rsidRDefault="00042D71" w:rsidP="00BD5BB7">
      <w:pPr>
        <w:pStyle w:val="TOC2"/>
        <w:rPr>
          <w:rFonts w:asciiTheme="minorHAnsi" w:eastAsiaTheme="minorEastAsia" w:hAnsiTheme="minorHAnsi" w:cstheme="minorBidi"/>
          <w:noProof/>
          <w:sz w:val="22"/>
          <w:lang w:val="en-AU" w:eastAsia="en-AU"/>
        </w:rPr>
      </w:pPr>
      <w:r>
        <w:rPr>
          <w:noProof/>
        </w:rPr>
        <w:t>3.</w:t>
      </w:r>
      <w:r>
        <w:rPr>
          <w:rFonts w:asciiTheme="minorHAnsi" w:eastAsiaTheme="minorEastAsia" w:hAnsiTheme="minorHAnsi" w:cstheme="minorBidi"/>
          <w:noProof/>
          <w:sz w:val="22"/>
          <w:lang w:val="en-AU" w:eastAsia="en-AU"/>
        </w:rPr>
        <w:tab/>
      </w:r>
      <w:r>
        <w:rPr>
          <w:noProof/>
        </w:rPr>
        <w:t>Eligibility criteria</w:t>
      </w:r>
      <w:r>
        <w:rPr>
          <w:noProof/>
        </w:rPr>
        <w:tab/>
      </w:r>
      <w:r>
        <w:rPr>
          <w:noProof/>
        </w:rPr>
        <w:fldChar w:fldCharType="begin"/>
      </w:r>
      <w:r>
        <w:rPr>
          <w:noProof/>
        </w:rPr>
        <w:instrText xml:space="preserve"> PAGEREF _Toc148449819 \h </w:instrText>
      </w:r>
      <w:r>
        <w:rPr>
          <w:noProof/>
        </w:rPr>
      </w:r>
      <w:r>
        <w:rPr>
          <w:noProof/>
        </w:rPr>
        <w:fldChar w:fldCharType="separate"/>
      </w:r>
      <w:r w:rsidR="00F85C3C">
        <w:rPr>
          <w:noProof/>
        </w:rPr>
        <w:t>10</w:t>
      </w:r>
      <w:r>
        <w:rPr>
          <w:noProof/>
        </w:rPr>
        <w:fldChar w:fldCharType="end"/>
      </w:r>
    </w:p>
    <w:p w14:paraId="58D801D6" w14:textId="4D4D103B" w:rsidR="00042D71" w:rsidRDefault="00042D71">
      <w:pPr>
        <w:pStyle w:val="TOC3"/>
        <w:rPr>
          <w:rFonts w:asciiTheme="minorHAnsi" w:eastAsiaTheme="minorEastAsia" w:hAnsiTheme="minorHAnsi" w:cstheme="minorBidi"/>
          <w:iCs w:val="0"/>
          <w:sz w:val="22"/>
          <w:lang w:val="en-AU" w:eastAsia="en-AU"/>
        </w:rPr>
      </w:pPr>
      <w:r>
        <w:t>3.1.</w:t>
      </w:r>
      <w:r>
        <w:rPr>
          <w:rFonts w:asciiTheme="minorHAnsi" w:eastAsiaTheme="minorEastAsia" w:hAnsiTheme="minorHAnsi" w:cstheme="minorBidi"/>
          <w:iCs w:val="0"/>
          <w:sz w:val="22"/>
          <w:lang w:val="en-AU" w:eastAsia="en-AU"/>
        </w:rPr>
        <w:tab/>
      </w:r>
      <w:r>
        <w:t>Who is eligible?</w:t>
      </w:r>
      <w:r>
        <w:tab/>
      </w:r>
      <w:r>
        <w:fldChar w:fldCharType="begin"/>
      </w:r>
      <w:r>
        <w:instrText xml:space="preserve"> PAGEREF _Toc148449820 \h </w:instrText>
      </w:r>
      <w:r>
        <w:fldChar w:fldCharType="separate"/>
      </w:r>
      <w:r w:rsidR="00F85C3C">
        <w:t>10</w:t>
      </w:r>
      <w:r>
        <w:fldChar w:fldCharType="end"/>
      </w:r>
    </w:p>
    <w:p w14:paraId="71CB64FA" w14:textId="2FBB75AC" w:rsidR="00042D71" w:rsidRDefault="00042D71">
      <w:pPr>
        <w:pStyle w:val="TOC3"/>
        <w:rPr>
          <w:rFonts w:asciiTheme="minorHAnsi" w:eastAsiaTheme="minorEastAsia" w:hAnsiTheme="minorHAnsi" w:cstheme="minorBidi"/>
          <w:iCs w:val="0"/>
          <w:sz w:val="22"/>
          <w:lang w:val="en-AU" w:eastAsia="en-AU"/>
        </w:rPr>
      </w:pPr>
      <w:r>
        <w:t>3.2.</w:t>
      </w:r>
      <w:r>
        <w:rPr>
          <w:rFonts w:asciiTheme="minorHAnsi" w:eastAsiaTheme="minorEastAsia" w:hAnsiTheme="minorHAnsi" w:cstheme="minorBidi"/>
          <w:iCs w:val="0"/>
          <w:sz w:val="22"/>
          <w:lang w:val="en-AU" w:eastAsia="en-AU"/>
        </w:rPr>
        <w:tab/>
      </w:r>
      <w:r>
        <w:t>Chief Investigators</w:t>
      </w:r>
      <w:r>
        <w:tab/>
      </w:r>
      <w:r>
        <w:fldChar w:fldCharType="begin"/>
      </w:r>
      <w:r>
        <w:instrText xml:space="preserve"> PAGEREF _Toc148449821 \h </w:instrText>
      </w:r>
      <w:r>
        <w:fldChar w:fldCharType="separate"/>
      </w:r>
      <w:r w:rsidR="00F85C3C">
        <w:t>10</w:t>
      </w:r>
      <w:r>
        <w:fldChar w:fldCharType="end"/>
      </w:r>
    </w:p>
    <w:p w14:paraId="22EDBCCA" w14:textId="5E1542F6" w:rsidR="00042D71" w:rsidRDefault="00042D71">
      <w:pPr>
        <w:pStyle w:val="TOC3"/>
        <w:rPr>
          <w:rFonts w:asciiTheme="minorHAnsi" w:eastAsiaTheme="minorEastAsia" w:hAnsiTheme="minorHAnsi" w:cstheme="minorBidi"/>
          <w:iCs w:val="0"/>
          <w:sz w:val="22"/>
          <w:lang w:val="en-AU" w:eastAsia="en-AU"/>
        </w:rPr>
      </w:pPr>
      <w:r>
        <w:t>3.3.</w:t>
      </w:r>
      <w:r>
        <w:rPr>
          <w:rFonts w:asciiTheme="minorHAnsi" w:eastAsiaTheme="minorEastAsia" w:hAnsiTheme="minorHAnsi" w:cstheme="minorBidi"/>
          <w:iCs w:val="0"/>
          <w:sz w:val="22"/>
          <w:lang w:val="en-AU" w:eastAsia="en-AU"/>
        </w:rPr>
        <w:tab/>
      </w:r>
      <w:r>
        <w:t>Additional eligibility requirements</w:t>
      </w:r>
      <w:r>
        <w:tab/>
      </w:r>
      <w:r>
        <w:fldChar w:fldCharType="begin"/>
      </w:r>
      <w:r>
        <w:instrText xml:space="preserve"> PAGEREF _Toc148449822 \h </w:instrText>
      </w:r>
      <w:r>
        <w:fldChar w:fldCharType="separate"/>
      </w:r>
      <w:r w:rsidR="00F85C3C">
        <w:t>11</w:t>
      </w:r>
      <w:r>
        <w:fldChar w:fldCharType="end"/>
      </w:r>
    </w:p>
    <w:p w14:paraId="15704F80" w14:textId="2E2BB3BC" w:rsidR="00042D71" w:rsidRDefault="00042D71">
      <w:pPr>
        <w:pStyle w:val="TOC3"/>
        <w:rPr>
          <w:rFonts w:asciiTheme="minorHAnsi" w:eastAsiaTheme="minorEastAsia" w:hAnsiTheme="minorHAnsi" w:cstheme="minorBidi"/>
          <w:iCs w:val="0"/>
          <w:sz w:val="22"/>
          <w:lang w:val="en-AU" w:eastAsia="en-AU"/>
        </w:rPr>
      </w:pPr>
      <w:r>
        <w:t>3.4.</w:t>
      </w:r>
      <w:r>
        <w:rPr>
          <w:rFonts w:asciiTheme="minorHAnsi" w:eastAsiaTheme="minorEastAsia" w:hAnsiTheme="minorHAnsi" w:cstheme="minorBidi"/>
          <w:iCs w:val="0"/>
          <w:sz w:val="22"/>
          <w:lang w:val="en-AU" w:eastAsia="en-AU"/>
        </w:rPr>
        <w:tab/>
      </w:r>
      <w:r>
        <w:t>Who is not eligible?</w:t>
      </w:r>
      <w:r>
        <w:tab/>
      </w:r>
      <w:r>
        <w:fldChar w:fldCharType="begin"/>
      </w:r>
      <w:r>
        <w:instrText xml:space="preserve"> PAGEREF _Toc148449823 \h </w:instrText>
      </w:r>
      <w:r>
        <w:fldChar w:fldCharType="separate"/>
      </w:r>
      <w:r w:rsidR="00F85C3C">
        <w:t>11</w:t>
      </w:r>
      <w:r>
        <w:fldChar w:fldCharType="end"/>
      </w:r>
    </w:p>
    <w:p w14:paraId="10A6AB3C" w14:textId="1DDB65D7" w:rsidR="00042D71" w:rsidRDefault="00042D71" w:rsidP="00BD5BB7">
      <w:pPr>
        <w:pStyle w:val="TOC2"/>
        <w:rPr>
          <w:rFonts w:asciiTheme="minorHAnsi" w:eastAsiaTheme="minorEastAsia" w:hAnsiTheme="minorHAnsi" w:cstheme="minorBidi"/>
          <w:noProof/>
          <w:sz w:val="22"/>
          <w:lang w:val="en-AU" w:eastAsia="en-AU"/>
        </w:rPr>
      </w:pPr>
      <w:r>
        <w:rPr>
          <w:noProof/>
        </w:rPr>
        <w:t>4.</w:t>
      </w:r>
      <w:r>
        <w:rPr>
          <w:rFonts w:asciiTheme="minorHAnsi" w:eastAsiaTheme="minorEastAsia" w:hAnsiTheme="minorHAnsi" w:cstheme="minorBidi"/>
          <w:noProof/>
          <w:sz w:val="22"/>
          <w:lang w:val="en-AU" w:eastAsia="en-AU"/>
        </w:rPr>
        <w:tab/>
      </w:r>
      <w:r>
        <w:rPr>
          <w:noProof/>
        </w:rPr>
        <w:t>What the grant money can be used for</w:t>
      </w:r>
      <w:r>
        <w:rPr>
          <w:noProof/>
        </w:rPr>
        <w:tab/>
      </w:r>
      <w:r>
        <w:rPr>
          <w:noProof/>
        </w:rPr>
        <w:fldChar w:fldCharType="begin"/>
      </w:r>
      <w:r>
        <w:rPr>
          <w:noProof/>
        </w:rPr>
        <w:instrText xml:space="preserve"> PAGEREF _Toc148449824 \h </w:instrText>
      </w:r>
      <w:r>
        <w:rPr>
          <w:noProof/>
        </w:rPr>
      </w:r>
      <w:r>
        <w:rPr>
          <w:noProof/>
        </w:rPr>
        <w:fldChar w:fldCharType="separate"/>
      </w:r>
      <w:r w:rsidR="00F85C3C">
        <w:rPr>
          <w:noProof/>
        </w:rPr>
        <w:t>11</w:t>
      </w:r>
      <w:r>
        <w:rPr>
          <w:noProof/>
        </w:rPr>
        <w:fldChar w:fldCharType="end"/>
      </w:r>
    </w:p>
    <w:p w14:paraId="6503C615" w14:textId="6EBBE8AC" w:rsidR="00042D71" w:rsidRDefault="00042D71">
      <w:pPr>
        <w:pStyle w:val="TOC3"/>
        <w:rPr>
          <w:rFonts w:asciiTheme="minorHAnsi" w:eastAsiaTheme="minorEastAsia" w:hAnsiTheme="minorHAnsi" w:cstheme="minorBidi"/>
          <w:iCs w:val="0"/>
          <w:sz w:val="22"/>
          <w:lang w:val="en-AU" w:eastAsia="en-AU"/>
        </w:rPr>
      </w:pPr>
      <w:r>
        <w:t>4.1.</w:t>
      </w:r>
      <w:r>
        <w:rPr>
          <w:rFonts w:asciiTheme="minorHAnsi" w:eastAsiaTheme="minorEastAsia" w:hAnsiTheme="minorHAnsi" w:cstheme="minorBidi"/>
          <w:iCs w:val="0"/>
          <w:sz w:val="22"/>
          <w:lang w:val="en-AU" w:eastAsia="en-AU"/>
        </w:rPr>
        <w:tab/>
      </w:r>
      <w:r>
        <w:t>Eligible activities</w:t>
      </w:r>
      <w:r>
        <w:tab/>
      </w:r>
      <w:r>
        <w:fldChar w:fldCharType="begin"/>
      </w:r>
      <w:r>
        <w:instrText xml:space="preserve"> PAGEREF _Toc148449825 \h </w:instrText>
      </w:r>
      <w:r>
        <w:fldChar w:fldCharType="separate"/>
      </w:r>
      <w:r w:rsidR="00F85C3C">
        <w:t>11</w:t>
      </w:r>
      <w:r>
        <w:fldChar w:fldCharType="end"/>
      </w:r>
    </w:p>
    <w:p w14:paraId="5CD2F0B0" w14:textId="7C755310" w:rsidR="00042D71" w:rsidRDefault="00042D71">
      <w:pPr>
        <w:pStyle w:val="TOC3"/>
        <w:rPr>
          <w:rFonts w:asciiTheme="minorHAnsi" w:eastAsiaTheme="minorEastAsia" w:hAnsiTheme="minorHAnsi" w:cstheme="minorBidi"/>
          <w:iCs w:val="0"/>
          <w:sz w:val="22"/>
          <w:lang w:val="en-AU" w:eastAsia="en-AU"/>
        </w:rPr>
      </w:pPr>
      <w:r>
        <w:t>4.2.</w:t>
      </w:r>
      <w:r>
        <w:rPr>
          <w:rFonts w:asciiTheme="minorHAnsi" w:eastAsiaTheme="minorEastAsia" w:hAnsiTheme="minorHAnsi" w:cstheme="minorBidi"/>
          <w:iCs w:val="0"/>
          <w:sz w:val="22"/>
          <w:lang w:val="en-AU" w:eastAsia="en-AU"/>
        </w:rPr>
        <w:tab/>
      </w:r>
      <w:r>
        <w:t>Eligible locations</w:t>
      </w:r>
      <w:r>
        <w:tab/>
      </w:r>
      <w:r>
        <w:fldChar w:fldCharType="begin"/>
      </w:r>
      <w:r>
        <w:instrText xml:space="preserve"> PAGEREF _Toc148449826 \h </w:instrText>
      </w:r>
      <w:r>
        <w:fldChar w:fldCharType="separate"/>
      </w:r>
      <w:r w:rsidR="00F85C3C">
        <w:t>12</w:t>
      </w:r>
      <w:r>
        <w:fldChar w:fldCharType="end"/>
      </w:r>
    </w:p>
    <w:p w14:paraId="236880B5" w14:textId="7A03DD3B" w:rsidR="00042D71" w:rsidRDefault="00042D71">
      <w:pPr>
        <w:pStyle w:val="TOC3"/>
        <w:rPr>
          <w:rFonts w:asciiTheme="minorHAnsi" w:eastAsiaTheme="minorEastAsia" w:hAnsiTheme="minorHAnsi" w:cstheme="minorBidi"/>
          <w:iCs w:val="0"/>
          <w:sz w:val="22"/>
          <w:lang w:val="en-AU" w:eastAsia="en-AU"/>
        </w:rPr>
      </w:pPr>
      <w:r>
        <w:t>4.3.</w:t>
      </w:r>
      <w:r>
        <w:rPr>
          <w:rFonts w:asciiTheme="minorHAnsi" w:eastAsiaTheme="minorEastAsia" w:hAnsiTheme="minorHAnsi" w:cstheme="minorBidi"/>
          <w:iCs w:val="0"/>
          <w:sz w:val="22"/>
          <w:lang w:val="en-AU" w:eastAsia="en-AU"/>
        </w:rPr>
        <w:tab/>
      </w:r>
      <w:r>
        <w:t>Eligible expenditure</w:t>
      </w:r>
      <w:r>
        <w:tab/>
      </w:r>
      <w:r>
        <w:fldChar w:fldCharType="begin"/>
      </w:r>
      <w:r>
        <w:instrText xml:space="preserve"> PAGEREF _Toc148449827 \h </w:instrText>
      </w:r>
      <w:r>
        <w:fldChar w:fldCharType="separate"/>
      </w:r>
      <w:r w:rsidR="00F85C3C">
        <w:t>12</w:t>
      </w:r>
      <w:r>
        <w:fldChar w:fldCharType="end"/>
      </w:r>
    </w:p>
    <w:p w14:paraId="7B1E6163" w14:textId="3AAB797A" w:rsidR="00042D71" w:rsidRDefault="00042D71" w:rsidP="00BD5BB7">
      <w:pPr>
        <w:pStyle w:val="TOC2"/>
        <w:rPr>
          <w:rFonts w:asciiTheme="minorHAnsi" w:eastAsiaTheme="minorEastAsia" w:hAnsiTheme="minorHAnsi" w:cstheme="minorBidi"/>
          <w:noProof/>
          <w:sz w:val="22"/>
          <w:lang w:val="en-AU" w:eastAsia="en-AU"/>
        </w:rPr>
      </w:pPr>
      <w:r>
        <w:rPr>
          <w:noProof/>
        </w:rPr>
        <w:t>5.</w:t>
      </w:r>
      <w:r>
        <w:rPr>
          <w:rFonts w:asciiTheme="minorHAnsi" w:eastAsiaTheme="minorEastAsia" w:hAnsiTheme="minorHAnsi" w:cstheme="minorBidi"/>
          <w:noProof/>
          <w:sz w:val="22"/>
          <w:lang w:val="en-AU" w:eastAsia="en-AU"/>
        </w:rPr>
        <w:tab/>
      </w:r>
      <w:r>
        <w:rPr>
          <w:noProof/>
        </w:rPr>
        <w:t>The assessment criteria</w:t>
      </w:r>
      <w:r>
        <w:rPr>
          <w:noProof/>
        </w:rPr>
        <w:tab/>
      </w:r>
      <w:r>
        <w:rPr>
          <w:noProof/>
        </w:rPr>
        <w:fldChar w:fldCharType="begin"/>
      </w:r>
      <w:r>
        <w:rPr>
          <w:noProof/>
        </w:rPr>
        <w:instrText xml:space="preserve"> PAGEREF _Toc148449828 \h </w:instrText>
      </w:r>
      <w:r>
        <w:rPr>
          <w:noProof/>
        </w:rPr>
      </w:r>
      <w:r>
        <w:rPr>
          <w:noProof/>
        </w:rPr>
        <w:fldChar w:fldCharType="separate"/>
      </w:r>
      <w:r w:rsidR="00F85C3C">
        <w:rPr>
          <w:noProof/>
        </w:rPr>
        <w:t>12</w:t>
      </w:r>
      <w:r>
        <w:rPr>
          <w:noProof/>
        </w:rPr>
        <w:fldChar w:fldCharType="end"/>
      </w:r>
    </w:p>
    <w:p w14:paraId="578B17A9" w14:textId="02DB8EC1" w:rsidR="00042D71" w:rsidRDefault="00042D71">
      <w:pPr>
        <w:pStyle w:val="TOC3"/>
        <w:rPr>
          <w:rFonts w:asciiTheme="minorHAnsi" w:eastAsiaTheme="minorEastAsia" w:hAnsiTheme="minorHAnsi" w:cstheme="minorBidi"/>
          <w:iCs w:val="0"/>
          <w:sz w:val="22"/>
          <w:lang w:val="en-AU" w:eastAsia="en-AU"/>
        </w:rPr>
      </w:pPr>
      <w:r>
        <w:t>5.1.</w:t>
      </w:r>
      <w:r>
        <w:rPr>
          <w:rFonts w:asciiTheme="minorHAnsi" w:eastAsiaTheme="minorEastAsia" w:hAnsiTheme="minorHAnsi" w:cstheme="minorBidi"/>
          <w:iCs w:val="0"/>
          <w:sz w:val="22"/>
          <w:lang w:val="en-AU" w:eastAsia="en-AU"/>
        </w:rPr>
        <w:tab/>
      </w:r>
      <w:r>
        <w:t>Assessment Criterion 1 - Project Impact (40% weighting)</w:t>
      </w:r>
      <w:r>
        <w:tab/>
      </w:r>
      <w:r>
        <w:fldChar w:fldCharType="begin"/>
      </w:r>
      <w:r>
        <w:instrText xml:space="preserve"> PAGEREF _Toc148449829 \h </w:instrText>
      </w:r>
      <w:r>
        <w:fldChar w:fldCharType="separate"/>
      </w:r>
      <w:r w:rsidR="00F85C3C">
        <w:t>12</w:t>
      </w:r>
      <w:r>
        <w:fldChar w:fldCharType="end"/>
      </w:r>
    </w:p>
    <w:p w14:paraId="0E17A29D" w14:textId="6C2F14E5" w:rsidR="00042D71" w:rsidRDefault="00042D71">
      <w:pPr>
        <w:pStyle w:val="TOC3"/>
        <w:rPr>
          <w:rFonts w:asciiTheme="minorHAnsi" w:eastAsiaTheme="minorEastAsia" w:hAnsiTheme="minorHAnsi" w:cstheme="minorBidi"/>
          <w:iCs w:val="0"/>
          <w:sz w:val="22"/>
          <w:lang w:val="en-AU" w:eastAsia="en-AU"/>
        </w:rPr>
      </w:pPr>
      <w:r>
        <w:t>5.2.</w:t>
      </w:r>
      <w:r>
        <w:rPr>
          <w:rFonts w:asciiTheme="minorHAnsi" w:eastAsiaTheme="minorEastAsia" w:hAnsiTheme="minorHAnsi" w:cstheme="minorBidi"/>
          <w:iCs w:val="0"/>
          <w:sz w:val="22"/>
          <w:lang w:val="en-AU" w:eastAsia="en-AU"/>
        </w:rPr>
        <w:tab/>
      </w:r>
      <w:r>
        <w:t>Assessment Criterion 2 - Project methodology (30% weighting)</w:t>
      </w:r>
      <w:r>
        <w:tab/>
      </w:r>
      <w:r>
        <w:fldChar w:fldCharType="begin"/>
      </w:r>
      <w:r>
        <w:instrText xml:space="preserve"> PAGEREF _Toc148449830 \h </w:instrText>
      </w:r>
      <w:r>
        <w:fldChar w:fldCharType="separate"/>
      </w:r>
      <w:r w:rsidR="00F85C3C">
        <w:t>13</w:t>
      </w:r>
      <w:r>
        <w:fldChar w:fldCharType="end"/>
      </w:r>
    </w:p>
    <w:p w14:paraId="3BC609F2" w14:textId="1C0AE3AF" w:rsidR="00042D71" w:rsidRDefault="00042D71">
      <w:pPr>
        <w:pStyle w:val="TOC3"/>
        <w:rPr>
          <w:rFonts w:asciiTheme="minorHAnsi" w:eastAsiaTheme="minorEastAsia" w:hAnsiTheme="minorHAnsi" w:cstheme="minorBidi"/>
          <w:iCs w:val="0"/>
          <w:sz w:val="22"/>
          <w:lang w:val="en-AU" w:eastAsia="en-AU"/>
        </w:rPr>
      </w:pPr>
      <w:r>
        <w:t>5.3.</w:t>
      </w:r>
      <w:r>
        <w:rPr>
          <w:rFonts w:asciiTheme="minorHAnsi" w:eastAsiaTheme="minorEastAsia" w:hAnsiTheme="minorHAnsi" w:cstheme="minorBidi"/>
          <w:iCs w:val="0"/>
          <w:sz w:val="22"/>
          <w:lang w:val="en-AU" w:eastAsia="en-AU"/>
        </w:rPr>
        <w:tab/>
      </w:r>
      <w:r>
        <w:t>Assessment Criterion 3 - Capacity, capability and resources to deliver the project (30% weighting)</w:t>
      </w:r>
      <w:r>
        <w:tab/>
      </w:r>
      <w:r>
        <w:fldChar w:fldCharType="begin"/>
      </w:r>
      <w:r>
        <w:instrText xml:space="preserve"> PAGEREF _Toc148449831 \h </w:instrText>
      </w:r>
      <w:r>
        <w:fldChar w:fldCharType="separate"/>
      </w:r>
      <w:r w:rsidR="00F85C3C">
        <w:t>13</w:t>
      </w:r>
      <w:r>
        <w:fldChar w:fldCharType="end"/>
      </w:r>
    </w:p>
    <w:p w14:paraId="3778697F" w14:textId="2E8C09F8" w:rsidR="00042D71" w:rsidRDefault="00042D71">
      <w:pPr>
        <w:pStyle w:val="TOC3"/>
        <w:rPr>
          <w:rFonts w:asciiTheme="minorHAnsi" w:eastAsiaTheme="minorEastAsia" w:hAnsiTheme="minorHAnsi" w:cstheme="minorBidi"/>
          <w:iCs w:val="0"/>
          <w:sz w:val="22"/>
          <w:lang w:val="en-AU" w:eastAsia="en-AU"/>
        </w:rPr>
      </w:pPr>
      <w:r>
        <w:t>5.4.</w:t>
      </w:r>
      <w:r>
        <w:rPr>
          <w:rFonts w:asciiTheme="minorHAnsi" w:eastAsiaTheme="minorEastAsia" w:hAnsiTheme="minorHAnsi" w:cstheme="minorBidi"/>
          <w:iCs w:val="0"/>
          <w:sz w:val="22"/>
          <w:lang w:val="en-AU" w:eastAsia="en-AU"/>
        </w:rPr>
        <w:tab/>
      </w:r>
      <w:r>
        <w:t>Assessment Criterion 4. Overall Value and Risk of the Project (non-weighted)</w:t>
      </w:r>
      <w:r>
        <w:tab/>
      </w:r>
      <w:r>
        <w:fldChar w:fldCharType="begin"/>
      </w:r>
      <w:r>
        <w:instrText xml:space="preserve"> PAGEREF _Toc148449832 \h </w:instrText>
      </w:r>
      <w:r>
        <w:fldChar w:fldCharType="separate"/>
      </w:r>
      <w:r w:rsidR="00F85C3C">
        <w:t>14</w:t>
      </w:r>
      <w:r>
        <w:fldChar w:fldCharType="end"/>
      </w:r>
    </w:p>
    <w:p w14:paraId="21740C26" w14:textId="0B15D0A7" w:rsidR="00042D71" w:rsidRDefault="00042D71">
      <w:pPr>
        <w:pStyle w:val="TOC3"/>
        <w:rPr>
          <w:rFonts w:asciiTheme="minorHAnsi" w:eastAsiaTheme="minorEastAsia" w:hAnsiTheme="minorHAnsi" w:cstheme="minorBidi"/>
          <w:iCs w:val="0"/>
          <w:sz w:val="22"/>
          <w:lang w:val="en-AU" w:eastAsia="en-AU"/>
        </w:rPr>
      </w:pPr>
      <w:r>
        <w:t>5.5.</w:t>
      </w:r>
      <w:r>
        <w:rPr>
          <w:rFonts w:asciiTheme="minorHAnsi" w:eastAsiaTheme="minorEastAsia" w:hAnsiTheme="minorHAnsi" w:cstheme="minorBidi"/>
          <w:iCs w:val="0"/>
          <w:sz w:val="22"/>
          <w:lang w:val="en-AU" w:eastAsia="en-AU"/>
        </w:rPr>
        <w:tab/>
      </w:r>
      <w:r>
        <w:t>Consumer and community involvement</w:t>
      </w:r>
      <w:r>
        <w:tab/>
      </w:r>
      <w:r>
        <w:fldChar w:fldCharType="begin"/>
      </w:r>
      <w:r>
        <w:instrText xml:space="preserve"> PAGEREF _Toc148449833 \h </w:instrText>
      </w:r>
      <w:r>
        <w:fldChar w:fldCharType="separate"/>
      </w:r>
      <w:r w:rsidR="00F85C3C">
        <w:t>14</w:t>
      </w:r>
      <w:r>
        <w:fldChar w:fldCharType="end"/>
      </w:r>
    </w:p>
    <w:p w14:paraId="7C02CD91" w14:textId="0E38F475" w:rsidR="00042D71" w:rsidRDefault="00042D71" w:rsidP="00BD5BB7">
      <w:pPr>
        <w:pStyle w:val="TOC2"/>
        <w:rPr>
          <w:rFonts w:asciiTheme="minorHAnsi" w:eastAsiaTheme="minorEastAsia" w:hAnsiTheme="minorHAnsi" w:cstheme="minorBidi"/>
          <w:noProof/>
          <w:sz w:val="22"/>
          <w:lang w:val="en-AU" w:eastAsia="en-AU"/>
        </w:rPr>
      </w:pPr>
      <w:r>
        <w:rPr>
          <w:noProof/>
        </w:rPr>
        <w:t>6.</w:t>
      </w:r>
      <w:r>
        <w:rPr>
          <w:rFonts w:asciiTheme="minorHAnsi" w:eastAsiaTheme="minorEastAsia" w:hAnsiTheme="minorHAnsi" w:cstheme="minorBidi"/>
          <w:noProof/>
          <w:sz w:val="22"/>
          <w:lang w:val="en-AU" w:eastAsia="en-AU"/>
        </w:rPr>
        <w:tab/>
      </w:r>
      <w:r>
        <w:rPr>
          <w:noProof/>
        </w:rPr>
        <w:t>How to apply</w:t>
      </w:r>
      <w:r>
        <w:rPr>
          <w:noProof/>
        </w:rPr>
        <w:tab/>
      </w:r>
      <w:r>
        <w:rPr>
          <w:noProof/>
        </w:rPr>
        <w:fldChar w:fldCharType="begin"/>
      </w:r>
      <w:r>
        <w:rPr>
          <w:noProof/>
        </w:rPr>
        <w:instrText xml:space="preserve"> PAGEREF _Toc148449834 \h </w:instrText>
      </w:r>
      <w:r>
        <w:rPr>
          <w:noProof/>
        </w:rPr>
      </w:r>
      <w:r>
        <w:rPr>
          <w:noProof/>
        </w:rPr>
        <w:fldChar w:fldCharType="separate"/>
      </w:r>
      <w:r w:rsidR="00F85C3C">
        <w:rPr>
          <w:noProof/>
        </w:rPr>
        <w:t>14</w:t>
      </w:r>
      <w:r>
        <w:rPr>
          <w:noProof/>
        </w:rPr>
        <w:fldChar w:fldCharType="end"/>
      </w:r>
    </w:p>
    <w:p w14:paraId="1295239F" w14:textId="3324E4DE" w:rsidR="00042D71" w:rsidRDefault="00042D71">
      <w:pPr>
        <w:pStyle w:val="TOC3"/>
        <w:rPr>
          <w:rFonts w:asciiTheme="minorHAnsi" w:eastAsiaTheme="minorEastAsia" w:hAnsiTheme="minorHAnsi" w:cstheme="minorBidi"/>
          <w:iCs w:val="0"/>
          <w:sz w:val="22"/>
          <w:lang w:val="en-AU" w:eastAsia="en-AU"/>
        </w:rPr>
      </w:pPr>
      <w:r>
        <w:t>6.1.</w:t>
      </w:r>
      <w:r>
        <w:rPr>
          <w:rFonts w:asciiTheme="minorHAnsi" w:eastAsiaTheme="minorEastAsia" w:hAnsiTheme="minorHAnsi" w:cstheme="minorBidi"/>
          <w:iCs w:val="0"/>
          <w:sz w:val="22"/>
          <w:lang w:val="en-AU" w:eastAsia="en-AU"/>
        </w:rPr>
        <w:tab/>
      </w:r>
      <w:r>
        <w:t>Attachments to the application</w:t>
      </w:r>
      <w:r>
        <w:tab/>
      </w:r>
      <w:r>
        <w:fldChar w:fldCharType="begin"/>
      </w:r>
      <w:r>
        <w:instrText xml:space="preserve"> PAGEREF _Toc148449835 \h </w:instrText>
      </w:r>
      <w:r>
        <w:fldChar w:fldCharType="separate"/>
      </w:r>
      <w:r w:rsidR="00F85C3C">
        <w:t>15</w:t>
      </w:r>
      <w:r>
        <w:fldChar w:fldCharType="end"/>
      </w:r>
    </w:p>
    <w:p w14:paraId="7E844C9F" w14:textId="525AA5B2" w:rsidR="00042D71" w:rsidRDefault="00042D71">
      <w:pPr>
        <w:pStyle w:val="TOC3"/>
        <w:rPr>
          <w:rFonts w:asciiTheme="minorHAnsi" w:eastAsiaTheme="minorEastAsia" w:hAnsiTheme="minorHAnsi" w:cstheme="minorBidi"/>
          <w:iCs w:val="0"/>
          <w:sz w:val="22"/>
          <w:lang w:val="en-AU" w:eastAsia="en-AU"/>
        </w:rPr>
      </w:pPr>
      <w:r>
        <w:t>6.2.</w:t>
      </w:r>
      <w:r>
        <w:rPr>
          <w:rFonts w:asciiTheme="minorHAnsi" w:eastAsiaTheme="minorEastAsia" w:hAnsiTheme="minorHAnsi" w:cstheme="minorBidi"/>
          <w:iCs w:val="0"/>
          <w:sz w:val="22"/>
          <w:lang w:val="en-AU" w:eastAsia="en-AU"/>
        </w:rPr>
        <w:tab/>
      </w:r>
      <w:r>
        <w:t>Joint applications</w:t>
      </w:r>
      <w:r>
        <w:tab/>
      </w:r>
      <w:r>
        <w:fldChar w:fldCharType="begin"/>
      </w:r>
      <w:r>
        <w:instrText xml:space="preserve"> PAGEREF _Toc148449836 \h </w:instrText>
      </w:r>
      <w:r>
        <w:fldChar w:fldCharType="separate"/>
      </w:r>
      <w:r w:rsidR="00F85C3C">
        <w:t>16</w:t>
      </w:r>
      <w:r>
        <w:fldChar w:fldCharType="end"/>
      </w:r>
    </w:p>
    <w:p w14:paraId="347C6301" w14:textId="07173922" w:rsidR="00042D71" w:rsidRDefault="00042D71">
      <w:pPr>
        <w:pStyle w:val="TOC3"/>
        <w:rPr>
          <w:rFonts w:asciiTheme="minorHAnsi" w:eastAsiaTheme="minorEastAsia" w:hAnsiTheme="minorHAnsi" w:cstheme="minorBidi"/>
          <w:iCs w:val="0"/>
          <w:sz w:val="22"/>
          <w:lang w:val="en-AU" w:eastAsia="en-AU"/>
        </w:rPr>
      </w:pPr>
      <w:r>
        <w:t>6.3.</w:t>
      </w:r>
      <w:r>
        <w:rPr>
          <w:rFonts w:asciiTheme="minorHAnsi" w:eastAsiaTheme="minorEastAsia" w:hAnsiTheme="minorHAnsi" w:cstheme="minorBidi"/>
          <w:iCs w:val="0"/>
          <w:sz w:val="22"/>
          <w:lang w:val="en-AU" w:eastAsia="en-AU"/>
        </w:rPr>
        <w:tab/>
      </w:r>
      <w:r>
        <w:t>Lead Organisations and Chief Investigator A</w:t>
      </w:r>
      <w:r>
        <w:tab/>
      </w:r>
      <w:r>
        <w:fldChar w:fldCharType="begin"/>
      </w:r>
      <w:r>
        <w:instrText xml:space="preserve"> PAGEREF _Toc148449837 \h </w:instrText>
      </w:r>
      <w:r>
        <w:fldChar w:fldCharType="separate"/>
      </w:r>
      <w:r w:rsidR="00F85C3C">
        <w:t>16</w:t>
      </w:r>
      <w:r>
        <w:fldChar w:fldCharType="end"/>
      </w:r>
    </w:p>
    <w:p w14:paraId="22EEDEED" w14:textId="5221962B" w:rsidR="00042D71" w:rsidRDefault="00042D71">
      <w:pPr>
        <w:pStyle w:val="TOC3"/>
        <w:rPr>
          <w:rFonts w:asciiTheme="minorHAnsi" w:eastAsiaTheme="minorEastAsia" w:hAnsiTheme="minorHAnsi" w:cstheme="minorBidi"/>
          <w:iCs w:val="0"/>
          <w:sz w:val="22"/>
          <w:lang w:val="en-AU" w:eastAsia="en-AU"/>
        </w:rPr>
      </w:pPr>
      <w:r>
        <w:t>6.4.</w:t>
      </w:r>
      <w:r>
        <w:rPr>
          <w:rFonts w:asciiTheme="minorHAnsi" w:eastAsiaTheme="minorEastAsia" w:hAnsiTheme="minorHAnsi" w:cstheme="minorBidi"/>
          <w:iCs w:val="0"/>
          <w:sz w:val="22"/>
          <w:lang w:val="en-AU" w:eastAsia="en-AU"/>
        </w:rPr>
        <w:tab/>
      </w:r>
      <w:r>
        <w:t>Timing of the grant opportunity process</w:t>
      </w:r>
      <w:r>
        <w:tab/>
      </w:r>
      <w:r>
        <w:fldChar w:fldCharType="begin"/>
      </w:r>
      <w:r>
        <w:instrText xml:space="preserve"> PAGEREF _Toc148449838 \h </w:instrText>
      </w:r>
      <w:r>
        <w:fldChar w:fldCharType="separate"/>
      </w:r>
      <w:r w:rsidR="00F85C3C">
        <w:t>16</w:t>
      </w:r>
      <w:r>
        <w:fldChar w:fldCharType="end"/>
      </w:r>
    </w:p>
    <w:p w14:paraId="40EB0177" w14:textId="0395A08E" w:rsidR="00042D71" w:rsidRDefault="00042D71" w:rsidP="00BD5BB7">
      <w:pPr>
        <w:pStyle w:val="TOC2"/>
        <w:rPr>
          <w:rFonts w:asciiTheme="minorHAnsi" w:eastAsiaTheme="minorEastAsia" w:hAnsiTheme="minorHAnsi" w:cstheme="minorBidi"/>
          <w:noProof/>
          <w:sz w:val="22"/>
          <w:lang w:val="en-AU" w:eastAsia="en-AU"/>
        </w:rPr>
      </w:pPr>
      <w:r>
        <w:rPr>
          <w:noProof/>
        </w:rPr>
        <w:t>7.</w:t>
      </w:r>
      <w:r>
        <w:rPr>
          <w:rFonts w:asciiTheme="minorHAnsi" w:eastAsiaTheme="minorEastAsia" w:hAnsiTheme="minorHAnsi" w:cstheme="minorBidi"/>
          <w:noProof/>
          <w:sz w:val="22"/>
          <w:lang w:val="en-AU" w:eastAsia="en-AU"/>
        </w:rPr>
        <w:tab/>
      </w:r>
      <w:r>
        <w:rPr>
          <w:noProof/>
        </w:rPr>
        <w:t>The grant selection process</w:t>
      </w:r>
      <w:r>
        <w:rPr>
          <w:noProof/>
        </w:rPr>
        <w:tab/>
      </w:r>
      <w:r>
        <w:rPr>
          <w:noProof/>
        </w:rPr>
        <w:fldChar w:fldCharType="begin"/>
      </w:r>
      <w:r>
        <w:rPr>
          <w:noProof/>
        </w:rPr>
        <w:instrText xml:space="preserve"> PAGEREF _Toc148449839 \h </w:instrText>
      </w:r>
      <w:r>
        <w:rPr>
          <w:noProof/>
        </w:rPr>
      </w:r>
      <w:r>
        <w:rPr>
          <w:noProof/>
        </w:rPr>
        <w:fldChar w:fldCharType="separate"/>
      </w:r>
      <w:r w:rsidR="00F85C3C">
        <w:rPr>
          <w:noProof/>
        </w:rPr>
        <w:t>16</w:t>
      </w:r>
      <w:r>
        <w:rPr>
          <w:noProof/>
        </w:rPr>
        <w:fldChar w:fldCharType="end"/>
      </w:r>
    </w:p>
    <w:p w14:paraId="12A40421" w14:textId="2ACAF4E6" w:rsidR="00042D71" w:rsidRDefault="00042D71">
      <w:pPr>
        <w:pStyle w:val="TOC3"/>
        <w:rPr>
          <w:rFonts w:asciiTheme="minorHAnsi" w:eastAsiaTheme="minorEastAsia" w:hAnsiTheme="minorHAnsi" w:cstheme="minorBidi"/>
          <w:iCs w:val="0"/>
          <w:sz w:val="22"/>
          <w:lang w:val="en-AU" w:eastAsia="en-AU"/>
        </w:rPr>
      </w:pPr>
      <w:r>
        <w:t>7.1.</w:t>
      </w:r>
      <w:r>
        <w:rPr>
          <w:rFonts w:asciiTheme="minorHAnsi" w:eastAsiaTheme="minorEastAsia" w:hAnsiTheme="minorHAnsi" w:cstheme="minorBidi"/>
          <w:iCs w:val="0"/>
          <w:sz w:val="22"/>
          <w:lang w:val="en-AU" w:eastAsia="en-AU"/>
        </w:rPr>
        <w:tab/>
      </w:r>
      <w:r>
        <w:t>Who will approve grants?</w:t>
      </w:r>
      <w:r>
        <w:tab/>
      </w:r>
      <w:r>
        <w:fldChar w:fldCharType="begin"/>
      </w:r>
      <w:r>
        <w:instrText xml:space="preserve"> PAGEREF _Toc148449840 \h </w:instrText>
      </w:r>
      <w:r>
        <w:fldChar w:fldCharType="separate"/>
      </w:r>
      <w:r w:rsidR="00F85C3C">
        <w:t>17</w:t>
      </w:r>
      <w:r>
        <w:fldChar w:fldCharType="end"/>
      </w:r>
    </w:p>
    <w:p w14:paraId="393F2DEC" w14:textId="793DDE7C" w:rsidR="00042D71" w:rsidRDefault="00042D71" w:rsidP="00BD5BB7">
      <w:pPr>
        <w:pStyle w:val="TOC2"/>
        <w:rPr>
          <w:rFonts w:asciiTheme="minorHAnsi" w:eastAsiaTheme="minorEastAsia" w:hAnsiTheme="minorHAnsi" w:cstheme="minorBidi"/>
          <w:noProof/>
          <w:sz w:val="22"/>
          <w:lang w:val="en-AU" w:eastAsia="en-AU"/>
        </w:rPr>
      </w:pPr>
      <w:r>
        <w:rPr>
          <w:noProof/>
        </w:rPr>
        <w:t>8.</w:t>
      </w:r>
      <w:r>
        <w:rPr>
          <w:rFonts w:asciiTheme="minorHAnsi" w:eastAsiaTheme="minorEastAsia" w:hAnsiTheme="minorHAnsi" w:cstheme="minorBidi"/>
          <w:noProof/>
          <w:sz w:val="22"/>
          <w:lang w:val="en-AU" w:eastAsia="en-AU"/>
        </w:rPr>
        <w:tab/>
      </w:r>
      <w:r>
        <w:rPr>
          <w:noProof/>
        </w:rPr>
        <w:t>Notification of application outcomes</w:t>
      </w:r>
      <w:r>
        <w:rPr>
          <w:noProof/>
        </w:rPr>
        <w:tab/>
      </w:r>
      <w:r>
        <w:rPr>
          <w:noProof/>
        </w:rPr>
        <w:fldChar w:fldCharType="begin"/>
      </w:r>
      <w:r>
        <w:rPr>
          <w:noProof/>
        </w:rPr>
        <w:instrText xml:space="preserve"> PAGEREF _Toc148449841 \h </w:instrText>
      </w:r>
      <w:r>
        <w:rPr>
          <w:noProof/>
        </w:rPr>
      </w:r>
      <w:r>
        <w:rPr>
          <w:noProof/>
        </w:rPr>
        <w:fldChar w:fldCharType="separate"/>
      </w:r>
      <w:r w:rsidR="00F85C3C">
        <w:rPr>
          <w:noProof/>
        </w:rPr>
        <w:t>17</w:t>
      </w:r>
      <w:r>
        <w:rPr>
          <w:noProof/>
        </w:rPr>
        <w:fldChar w:fldCharType="end"/>
      </w:r>
    </w:p>
    <w:p w14:paraId="47D17899" w14:textId="27014E2B" w:rsidR="00042D71" w:rsidRDefault="00042D71" w:rsidP="00BD5BB7">
      <w:pPr>
        <w:pStyle w:val="TOC2"/>
        <w:rPr>
          <w:rFonts w:asciiTheme="minorHAnsi" w:eastAsiaTheme="minorEastAsia" w:hAnsiTheme="minorHAnsi" w:cstheme="minorBidi"/>
          <w:noProof/>
          <w:sz w:val="22"/>
          <w:lang w:val="en-AU" w:eastAsia="en-AU"/>
        </w:rPr>
      </w:pPr>
      <w:r>
        <w:rPr>
          <w:noProof/>
        </w:rPr>
        <w:t>9.</w:t>
      </w:r>
      <w:r>
        <w:rPr>
          <w:rFonts w:asciiTheme="minorHAnsi" w:eastAsiaTheme="minorEastAsia" w:hAnsiTheme="minorHAnsi" w:cstheme="minorBidi"/>
          <w:noProof/>
          <w:sz w:val="22"/>
          <w:lang w:val="en-AU" w:eastAsia="en-AU"/>
        </w:rPr>
        <w:tab/>
      </w:r>
      <w:r>
        <w:rPr>
          <w:noProof/>
        </w:rPr>
        <w:t>Successful grant applications</w:t>
      </w:r>
      <w:r>
        <w:rPr>
          <w:noProof/>
        </w:rPr>
        <w:tab/>
      </w:r>
      <w:r>
        <w:rPr>
          <w:noProof/>
        </w:rPr>
        <w:fldChar w:fldCharType="begin"/>
      </w:r>
      <w:r>
        <w:rPr>
          <w:noProof/>
        </w:rPr>
        <w:instrText xml:space="preserve"> PAGEREF _Toc148449842 \h </w:instrText>
      </w:r>
      <w:r>
        <w:rPr>
          <w:noProof/>
        </w:rPr>
      </w:r>
      <w:r>
        <w:rPr>
          <w:noProof/>
        </w:rPr>
        <w:fldChar w:fldCharType="separate"/>
      </w:r>
      <w:r w:rsidR="00F85C3C">
        <w:rPr>
          <w:noProof/>
        </w:rPr>
        <w:t>18</w:t>
      </w:r>
      <w:r>
        <w:rPr>
          <w:noProof/>
        </w:rPr>
        <w:fldChar w:fldCharType="end"/>
      </w:r>
    </w:p>
    <w:p w14:paraId="4A0C5275" w14:textId="16E79D27" w:rsidR="00042D71" w:rsidRDefault="00042D71">
      <w:pPr>
        <w:pStyle w:val="TOC3"/>
        <w:rPr>
          <w:rFonts w:asciiTheme="minorHAnsi" w:eastAsiaTheme="minorEastAsia" w:hAnsiTheme="minorHAnsi" w:cstheme="minorBidi"/>
          <w:iCs w:val="0"/>
          <w:sz w:val="22"/>
          <w:lang w:val="en-AU" w:eastAsia="en-AU"/>
        </w:rPr>
      </w:pPr>
      <w:r>
        <w:t>9.1.</w:t>
      </w:r>
      <w:r>
        <w:rPr>
          <w:rFonts w:asciiTheme="minorHAnsi" w:eastAsiaTheme="minorEastAsia" w:hAnsiTheme="minorHAnsi" w:cstheme="minorBidi"/>
          <w:iCs w:val="0"/>
          <w:sz w:val="22"/>
          <w:lang w:val="en-AU" w:eastAsia="en-AU"/>
        </w:rPr>
        <w:tab/>
      </w:r>
      <w:r>
        <w:t>The grant agreement</w:t>
      </w:r>
      <w:r>
        <w:tab/>
      </w:r>
      <w:r>
        <w:fldChar w:fldCharType="begin"/>
      </w:r>
      <w:r>
        <w:instrText xml:space="preserve"> PAGEREF _Toc148449843 \h </w:instrText>
      </w:r>
      <w:r>
        <w:fldChar w:fldCharType="separate"/>
      </w:r>
      <w:r w:rsidR="00F85C3C">
        <w:t>18</w:t>
      </w:r>
      <w:r>
        <w:fldChar w:fldCharType="end"/>
      </w:r>
    </w:p>
    <w:p w14:paraId="55C43A47" w14:textId="531E6362" w:rsidR="00042D71" w:rsidRDefault="00042D71">
      <w:pPr>
        <w:pStyle w:val="TOC3"/>
        <w:rPr>
          <w:rFonts w:asciiTheme="minorHAnsi" w:eastAsiaTheme="minorEastAsia" w:hAnsiTheme="minorHAnsi" w:cstheme="minorBidi"/>
          <w:iCs w:val="0"/>
          <w:sz w:val="22"/>
          <w:lang w:val="en-AU" w:eastAsia="en-AU"/>
        </w:rPr>
      </w:pPr>
      <w:r>
        <w:t>9.2.</w:t>
      </w:r>
      <w:r>
        <w:rPr>
          <w:rFonts w:asciiTheme="minorHAnsi" w:eastAsiaTheme="minorEastAsia" w:hAnsiTheme="minorHAnsi" w:cstheme="minorBidi"/>
          <w:iCs w:val="0"/>
          <w:sz w:val="22"/>
          <w:lang w:val="en-AU" w:eastAsia="en-AU"/>
        </w:rPr>
        <w:tab/>
      </w:r>
      <w:r>
        <w:t>Grant agreement variations</w:t>
      </w:r>
      <w:r>
        <w:tab/>
      </w:r>
      <w:r>
        <w:fldChar w:fldCharType="begin"/>
      </w:r>
      <w:r>
        <w:instrText xml:space="preserve"> PAGEREF _Toc148449844 \h </w:instrText>
      </w:r>
      <w:r>
        <w:fldChar w:fldCharType="separate"/>
      </w:r>
      <w:r w:rsidR="00F85C3C">
        <w:t>18</w:t>
      </w:r>
      <w:r>
        <w:fldChar w:fldCharType="end"/>
      </w:r>
    </w:p>
    <w:p w14:paraId="63FCA596" w14:textId="1AD7302C" w:rsidR="00042D71" w:rsidRDefault="00042D71">
      <w:pPr>
        <w:pStyle w:val="TOC3"/>
        <w:rPr>
          <w:rFonts w:asciiTheme="minorHAnsi" w:eastAsiaTheme="minorEastAsia" w:hAnsiTheme="minorHAnsi" w:cstheme="minorBidi"/>
          <w:iCs w:val="0"/>
          <w:sz w:val="22"/>
          <w:lang w:val="en-AU" w:eastAsia="en-AU"/>
        </w:rPr>
      </w:pPr>
      <w:r>
        <w:t>9.3.</w:t>
      </w:r>
      <w:r>
        <w:rPr>
          <w:rFonts w:asciiTheme="minorHAnsi" w:eastAsiaTheme="minorEastAsia" w:hAnsiTheme="minorHAnsi" w:cstheme="minorBidi"/>
          <w:iCs w:val="0"/>
          <w:sz w:val="22"/>
          <w:lang w:val="en-AU" w:eastAsia="en-AU"/>
        </w:rPr>
        <w:tab/>
      </w:r>
      <w:r>
        <w:t>Project specific legislation, policies and industry standards</w:t>
      </w:r>
      <w:r>
        <w:tab/>
      </w:r>
      <w:r>
        <w:fldChar w:fldCharType="begin"/>
      </w:r>
      <w:r>
        <w:instrText xml:space="preserve"> PAGEREF _Toc148449845 \h </w:instrText>
      </w:r>
      <w:r>
        <w:fldChar w:fldCharType="separate"/>
      </w:r>
      <w:r w:rsidR="00F85C3C">
        <w:t>19</w:t>
      </w:r>
      <w:r>
        <w:fldChar w:fldCharType="end"/>
      </w:r>
    </w:p>
    <w:p w14:paraId="6E6945A1" w14:textId="4C5FC49A" w:rsidR="00042D71" w:rsidRDefault="00042D71">
      <w:pPr>
        <w:pStyle w:val="TOC3"/>
        <w:rPr>
          <w:rFonts w:asciiTheme="minorHAnsi" w:eastAsiaTheme="minorEastAsia" w:hAnsiTheme="minorHAnsi" w:cstheme="minorBidi"/>
          <w:iCs w:val="0"/>
          <w:sz w:val="22"/>
          <w:lang w:val="en-AU" w:eastAsia="en-AU"/>
        </w:rPr>
      </w:pPr>
      <w:r>
        <w:lastRenderedPageBreak/>
        <w:t>9.4.</w:t>
      </w:r>
      <w:r>
        <w:rPr>
          <w:rFonts w:asciiTheme="minorHAnsi" w:eastAsiaTheme="minorEastAsia" w:hAnsiTheme="minorHAnsi" w:cstheme="minorBidi"/>
          <w:iCs w:val="0"/>
          <w:sz w:val="22"/>
          <w:lang w:val="en-AU" w:eastAsia="en-AU"/>
        </w:rPr>
        <w:tab/>
      </w:r>
      <w:r>
        <w:t>Child safety requirements</w:t>
      </w:r>
      <w:r>
        <w:tab/>
      </w:r>
      <w:r>
        <w:fldChar w:fldCharType="begin"/>
      </w:r>
      <w:r>
        <w:instrText xml:space="preserve"> PAGEREF _Toc148449846 \h </w:instrText>
      </w:r>
      <w:r>
        <w:fldChar w:fldCharType="separate"/>
      </w:r>
      <w:ins w:id="3" w:author="Ng, Cecilia" w:date="2023-12-19T17:53:00Z">
        <w:r w:rsidR="00F85C3C">
          <w:t>19</w:t>
        </w:r>
      </w:ins>
      <w:del w:id="4" w:author="Ng, Cecilia" w:date="2023-12-19T17:53:00Z">
        <w:r w:rsidDel="00F85C3C">
          <w:delText>20</w:delText>
        </w:r>
      </w:del>
      <w:r>
        <w:fldChar w:fldCharType="end"/>
      </w:r>
    </w:p>
    <w:p w14:paraId="57A11F08" w14:textId="32FD512F" w:rsidR="00042D71" w:rsidRDefault="00042D71">
      <w:pPr>
        <w:pStyle w:val="TOC3"/>
        <w:rPr>
          <w:rFonts w:asciiTheme="minorHAnsi" w:eastAsiaTheme="minorEastAsia" w:hAnsiTheme="minorHAnsi" w:cstheme="minorBidi"/>
          <w:iCs w:val="0"/>
          <w:sz w:val="22"/>
          <w:lang w:val="en-AU" w:eastAsia="en-AU"/>
        </w:rPr>
      </w:pPr>
      <w:r>
        <w:t>9.5.</w:t>
      </w:r>
      <w:r>
        <w:rPr>
          <w:rFonts w:asciiTheme="minorHAnsi" w:eastAsiaTheme="minorEastAsia" w:hAnsiTheme="minorHAnsi" w:cstheme="minorBidi"/>
          <w:iCs w:val="0"/>
          <w:sz w:val="22"/>
          <w:lang w:val="en-AU" w:eastAsia="en-AU"/>
        </w:rPr>
        <w:tab/>
      </w:r>
      <w:r>
        <w:t>Intellectual property rights</w:t>
      </w:r>
      <w:r>
        <w:tab/>
      </w:r>
      <w:r>
        <w:fldChar w:fldCharType="begin"/>
      </w:r>
      <w:r>
        <w:instrText xml:space="preserve"> PAGEREF _Toc148449847 \h </w:instrText>
      </w:r>
      <w:r>
        <w:fldChar w:fldCharType="separate"/>
      </w:r>
      <w:r w:rsidR="00F85C3C">
        <w:t>20</w:t>
      </w:r>
      <w:r>
        <w:fldChar w:fldCharType="end"/>
      </w:r>
    </w:p>
    <w:p w14:paraId="5B306553" w14:textId="614F770D" w:rsidR="00042D71" w:rsidRDefault="00042D71">
      <w:pPr>
        <w:pStyle w:val="TOC3"/>
        <w:rPr>
          <w:rFonts w:asciiTheme="minorHAnsi" w:eastAsiaTheme="minorEastAsia" w:hAnsiTheme="minorHAnsi" w:cstheme="minorBidi"/>
          <w:iCs w:val="0"/>
          <w:sz w:val="22"/>
          <w:lang w:val="en-AU" w:eastAsia="en-AU"/>
        </w:rPr>
      </w:pPr>
      <w:r>
        <w:t>9.6.</w:t>
      </w:r>
      <w:r>
        <w:rPr>
          <w:rFonts w:asciiTheme="minorHAnsi" w:eastAsiaTheme="minorEastAsia" w:hAnsiTheme="minorHAnsi" w:cstheme="minorBidi"/>
          <w:iCs w:val="0"/>
          <w:sz w:val="22"/>
          <w:lang w:val="en-AU" w:eastAsia="en-AU"/>
        </w:rPr>
        <w:tab/>
      </w:r>
      <w:r>
        <w:t>Dissemination of research outcomes</w:t>
      </w:r>
      <w:r>
        <w:tab/>
      </w:r>
      <w:r>
        <w:fldChar w:fldCharType="begin"/>
      </w:r>
      <w:r>
        <w:instrText xml:space="preserve"> PAGEREF _Toc148449848 \h </w:instrText>
      </w:r>
      <w:r>
        <w:fldChar w:fldCharType="separate"/>
      </w:r>
      <w:r w:rsidR="00F85C3C">
        <w:t>20</w:t>
      </w:r>
      <w:r>
        <w:fldChar w:fldCharType="end"/>
      </w:r>
    </w:p>
    <w:p w14:paraId="6AABFECF" w14:textId="7DADC99C" w:rsidR="00042D71" w:rsidRDefault="00042D71">
      <w:pPr>
        <w:pStyle w:val="TOC3"/>
        <w:rPr>
          <w:rFonts w:asciiTheme="minorHAnsi" w:eastAsiaTheme="minorEastAsia" w:hAnsiTheme="minorHAnsi" w:cstheme="minorBidi"/>
          <w:iCs w:val="0"/>
          <w:sz w:val="22"/>
          <w:lang w:val="en-AU" w:eastAsia="en-AU"/>
        </w:rPr>
      </w:pPr>
      <w:r>
        <w:t>9.7.</w:t>
      </w:r>
      <w:r>
        <w:rPr>
          <w:rFonts w:asciiTheme="minorHAnsi" w:eastAsiaTheme="minorEastAsia" w:hAnsiTheme="minorHAnsi" w:cstheme="minorBidi"/>
          <w:iCs w:val="0"/>
          <w:sz w:val="22"/>
          <w:lang w:val="en-AU" w:eastAsia="en-AU"/>
        </w:rPr>
        <w:tab/>
      </w:r>
      <w:r>
        <w:t>How we pay the grant</w:t>
      </w:r>
      <w:r>
        <w:tab/>
      </w:r>
      <w:r>
        <w:fldChar w:fldCharType="begin"/>
      </w:r>
      <w:r>
        <w:instrText xml:space="preserve"> PAGEREF _Toc148449849 \h </w:instrText>
      </w:r>
      <w:r>
        <w:fldChar w:fldCharType="separate"/>
      </w:r>
      <w:r w:rsidR="00F85C3C">
        <w:t>20</w:t>
      </w:r>
      <w:r>
        <w:fldChar w:fldCharType="end"/>
      </w:r>
    </w:p>
    <w:p w14:paraId="635B4D59" w14:textId="4EB6BD1F" w:rsidR="00042D71" w:rsidRDefault="00042D71">
      <w:pPr>
        <w:pStyle w:val="TOC3"/>
        <w:rPr>
          <w:rFonts w:asciiTheme="minorHAnsi" w:eastAsiaTheme="minorEastAsia" w:hAnsiTheme="minorHAnsi" w:cstheme="minorBidi"/>
          <w:iCs w:val="0"/>
          <w:sz w:val="22"/>
          <w:lang w:val="en-AU" w:eastAsia="en-AU"/>
        </w:rPr>
      </w:pPr>
      <w:r>
        <w:t>9.8.</w:t>
      </w:r>
      <w:r>
        <w:rPr>
          <w:rFonts w:asciiTheme="minorHAnsi" w:eastAsiaTheme="minorEastAsia" w:hAnsiTheme="minorHAnsi" w:cstheme="minorBidi"/>
          <w:iCs w:val="0"/>
          <w:sz w:val="22"/>
          <w:lang w:val="en-AU" w:eastAsia="en-AU"/>
        </w:rPr>
        <w:tab/>
      </w:r>
      <w:r>
        <w:t>Grants Payments and GST</w:t>
      </w:r>
      <w:r>
        <w:tab/>
      </w:r>
      <w:r>
        <w:fldChar w:fldCharType="begin"/>
      </w:r>
      <w:r>
        <w:instrText xml:space="preserve"> PAGEREF _Toc148449850 \h </w:instrText>
      </w:r>
      <w:r>
        <w:fldChar w:fldCharType="separate"/>
      </w:r>
      <w:r w:rsidR="00F85C3C">
        <w:t>21</w:t>
      </w:r>
      <w:r>
        <w:fldChar w:fldCharType="end"/>
      </w:r>
    </w:p>
    <w:p w14:paraId="40B33CBA" w14:textId="41ED6EC4" w:rsidR="00042D71" w:rsidRDefault="00042D71" w:rsidP="00BD5BB7">
      <w:pPr>
        <w:pStyle w:val="TOC2"/>
        <w:rPr>
          <w:rFonts w:asciiTheme="minorHAnsi" w:eastAsiaTheme="minorEastAsia" w:hAnsiTheme="minorHAnsi" w:cstheme="minorBidi"/>
          <w:noProof/>
          <w:sz w:val="22"/>
          <w:lang w:val="en-AU" w:eastAsia="en-AU"/>
        </w:rPr>
      </w:pPr>
      <w:r>
        <w:rPr>
          <w:noProof/>
        </w:rPr>
        <w:t>10.</w:t>
      </w:r>
      <w:r>
        <w:rPr>
          <w:rFonts w:asciiTheme="minorHAnsi" w:eastAsiaTheme="minorEastAsia" w:hAnsiTheme="minorHAnsi" w:cstheme="minorBidi"/>
          <w:noProof/>
          <w:sz w:val="22"/>
          <w:lang w:val="en-AU" w:eastAsia="en-AU"/>
        </w:rPr>
        <w:tab/>
      </w:r>
      <w:r>
        <w:rPr>
          <w:noProof/>
        </w:rPr>
        <w:t>Announcement of grants</w:t>
      </w:r>
      <w:r>
        <w:rPr>
          <w:noProof/>
        </w:rPr>
        <w:tab/>
      </w:r>
      <w:r>
        <w:rPr>
          <w:noProof/>
        </w:rPr>
        <w:fldChar w:fldCharType="begin"/>
      </w:r>
      <w:r>
        <w:rPr>
          <w:noProof/>
        </w:rPr>
        <w:instrText xml:space="preserve"> PAGEREF _Toc148449851 \h </w:instrText>
      </w:r>
      <w:r>
        <w:rPr>
          <w:noProof/>
        </w:rPr>
      </w:r>
      <w:r>
        <w:rPr>
          <w:noProof/>
        </w:rPr>
        <w:fldChar w:fldCharType="separate"/>
      </w:r>
      <w:r w:rsidR="00F85C3C">
        <w:rPr>
          <w:noProof/>
        </w:rPr>
        <w:t>21</w:t>
      </w:r>
      <w:r>
        <w:rPr>
          <w:noProof/>
        </w:rPr>
        <w:fldChar w:fldCharType="end"/>
      </w:r>
    </w:p>
    <w:p w14:paraId="372D8CE7" w14:textId="5D686B92" w:rsidR="00042D71" w:rsidRDefault="00042D71" w:rsidP="00BD5BB7">
      <w:pPr>
        <w:pStyle w:val="TOC2"/>
        <w:rPr>
          <w:rFonts w:asciiTheme="minorHAnsi" w:eastAsiaTheme="minorEastAsia" w:hAnsiTheme="minorHAnsi" w:cstheme="minorBidi"/>
          <w:noProof/>
          <w:sz w:val="22"/>
          <w:lang w:val="en-AU" w:eastAsia="en-AU"/>
        </w:rPr>
      </w:pPr>
      <w:r>
        <w:rPr>
          <w:noProof/>
        </w:rPr>
        <w:t>11.</w:t>
      </w:r>
      <w:r>
        <w:rPr>
          <w:rFonts w:asciiTheme="minorHAnsi" w:eastAsiaTheme="minorEastAsia" w:hAnsiTheme="minorHAnsi" w:cstheme="minorBidi"/>
          <w:noProof/>
          <w:sz w:val="22"/>
          <w:lang w:val="en-AU" w:eastAsia="en-AU"/>
        </w:rPr>
        <w:tab/>
      </w:r>
      <w:r>
        <w:rPr>
          <w:noProof/>
        </w:rPr>
        <w:t>How we monitor your grant activity</w:t>
      </w:r>
      <w:r>
        <w:rPr>
          <w:noProof/>
        </w:rPr>
        <w:tab/>
      </w:r>
      <w:r>
        <w:rPr>
          <w:noProof/>
        </w:rPr>
        <w:fldChar w:fldCharType="begin"/>
      </w:r>
      <w:r>
        <w:rPr>
          <w:noProof/>
        </w:rPr>
        <w:instrText xml:space="preserve"> PAGEREF _Toc148449852 \h </w:instrText>
      </w:r>
      <w:r>
        <w:rPr>
          <w:noProof/>
        </w:rPr>
      </w:r>
      <w:r>
        <w:rPr>
          <w:noProof/>
        </w:rPr>
        <w:fldChar w:fldCharType="separate"/>
      </w:r>
      <w:r w:rsidR="00F85C3C">
        <w:rPr>
          <w:noProof/>
        </w:rPr>
        <w:t>21</w:t>
      </w:r>
      <w:r>
        <w:rPr>
          <w:noProof/>
        </w:rPr>
        <w:fldChar w:fldCharType="end"/>
      </w:r>
    </w:p>
    <w:p w14:paraId="698351E2" w14:textId="65A48D65" w:rsidR="00042D71" w:rsidRDefault="00042D71">
      <w:pPr>
        <w:pStyle w:val="TOC3"/>
        <w:rPr>
          <w:rFonts w:asciiTheme="minorHAnsi" w:eastAsiaTheme="minorEastAsia" w:hAnsiTheme="minorHAnsi" w:cstheme="minorBidi"/>
          <w:iCs w:val="0"/>
          <w:sz w:val="22"/>
          <w:lang w:val="en-AU" w:eastAsia="en-AU"/>
        </w:rPr>
      </w:pPr>
      <w:r>
        <w:t>11.1.</w:t>
      </w:r>
      <w:r>
        <w:rPr>
          <w:rFonts w:asciiTheme="minorHAnsi" w:eastAsiaTheme="minorEastAsia" w:hAnsiTheme="minorHAnsi" w:cstheme="minorBidi"/>
          <w:iCs w:val="0"/>
          <w:sz w:val="22"/>
          <w:lang w:val="en-AU" w:eastAsia="en-AU"/>
        </w:rPr>
        <w:tab/>
      </w:r>
      <w:r>
        <w:t>Keeping us informed</w:t>
      </w:r>
      <w:r>
        <w:tab/>
      </w:r>
      <w:r>
        <w:fldChar w:fldCharType="begin"/>
      </w:r>
      <w:r>
        <w:instrText xml:space="preserve"> PAGEREF _Toc148449853 \h </w:instrText>
      </w:r>
      <w:r>
        <w:fldChar w:fldCharType="separate"/>
      </w:r>
      <w:r w:rsidR="00F85C3C">
        <w:t>21</w:t>
      </w:r>
      <w:r>
        <w:fldChar w:fldCharType="end"/>
      </w:r>
    </w:p>
    <w:p w14:paraId="6DE92E61" w14:textId="1A94C1D9" w:rsidR="00042D71" w:rsidRDefault="00042D71">
      <w:pPr>
        <w:pStyle w:val="TOC3"/>
        <w:rPr>
          <w:rFonts w:asciiTheme="minorHAnsi" w:eastAsiaTheme="minorEastAsia" w:hAnsiTheme="minorHAnsi" w:cstheme="minorBidi"/>
          <w:iCs w:val="0"/>
          <w:sz w:val="22"/>
          <w:lang w:val="en-AU" w:eastAsia="en-AU"/>
        </w:rPr>
      </w:pPr>
      <w:r>
        <w:t>11.2.</w:t>
      </w:r>
      <w:r>
        <w:rPr>
          <w:rFonts w:asciiTheme="minorHAnsi" w:eastAsiaTheme="minorEastAsia" w:hAnsiTheme="minorHAnsi" w:cstheme="minorBidi"/>
          <w:iCs w:val="0"/>
          <w:sz w:val="22"/>
          <w:lang w:val="en-AU" w:eastAsia="en-AU"/>
        </w:rPr>
        <w:tab/>
      </w:r>
      <w:r>
        <w:t>Reporting</w:t>
      </w:r>
      <w:r>
        <w:tab/>
      </w:r>
      <w:r>
        <w:fldChar w:fldCharType="begin"/>
      </w:r>
      <w:r>
        <w:instrText xml:space="preserve"> PAGEREF _Toc148449854 \h </w:instrText>
      </w:r>
      <w:r>
        <w:fldChar w:fldCharType="separate"/>
      </w:r>
      <w:r w:rsidR="00F85C3C">
        <w:t>22</w:t>
      </w:r>
      <w:r>
        <w:fldChar w:fldCharType="end"/>
      </w:r>
    </w:p>
    <w:p w14:paraId="25A532EE" w14:textId="603893B7" w:rsidR="00042D71" w:rsidRDefault="00042D71">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_Toc148449855 \h </w:instrText>
      </w:r>
      <w:r>
        <w:fldChar w:fldCharType="separate"/>
      </w:r>
      <w:r w:rsidR="00F85C3C">
        <w:t>22</w:t>
      </w:r>
      <w:r>
        <w:fldChar w:fldCharType="end"/>
      </w:r>
    </w:p>
    <w:p w14:paraId="4D9F9952" w14:textId="74698DEB" w:rsidR="00042D71" w:rsidRDefault="00042D71">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_Toc148449856 \h </w:instrText>
      </w:r>
      <w:r>
        <w:fldChar w:fldCharType="separate"/>
      </w:r>
      <w:r w:rsidR="00F85C3C">
        <w:t>22</w:t>
      </w:r>
      <w:r>
        <w:fldChar w:fldCharType="end"/>
      </w:r>
    </w:p>
    <w:p w14:paraId="7EC9B5DA" w14:textId="2AA70AB4" w:rsidR="00042D71" w:rsidRDefault="00042D71">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_Toc148449857 \h </w:instrText>
      </w:r>
      <w:r>
        <w:fldChar w:fldCharType="separate"/>
      </w:r>
      <w:r w:rsidR="00F85C3C">
        <w:t>23</w:t>
      </w:r>
      <w:r>
        <w:fldChar w:fldCharType="end"/>
      </w:r>
    </w:p>
    <w:p w14:paraId="1B526EF3" w14:textId="244BEDEE" w:rsidR="00042D71" w:rsidRDefault="00042D71">
      <w:pPr>
        <w:pStyle w:val="TOC3"/>
        <w:rPr>
          <w:rFonts w:asciiTheme="minorHAnsi" w:eastAsiaTheme="minorEastAsia" w:hAnsiTheme="minorHAnsi" w:cstheme="minorBidi"/>
          <w:iCs w:val="0"/>
          <w:sz w:val="22"/>
          <w:lang w:val="en-AU" w:eastAsia="en-AU"/>
        </w:rPr>
      </w:pPr>
      <w:r>
        <w:t>11.3.</w:t>
      </w:r>
      <w:r>
        <w:rPr>
          <w:rFonts w:asciiTheme="minorHAnsi" w:eastAsiaTheme="minorEastAsia" w:hAnsiTheme="minorHAnsi" w:cstheme="minorBidi"/>
          <w:iCs w:val="0"/>
          <w:sz w:val="22"/>
          <w:lang w:val="en-AU" w:eastAsia="en-AU"/>
        </w:rPr>
        <w:tab/>
      </w:r>
      <w:r>
        <w:t>Independent audits</w:t>
      </w:r>
      <w:r>
        <w:tab/>
      </w:r>
      <w:r>
        <w:fldChar w:fldCharType="begin"/>
      </w:r>
      <w:r>
        <w:instrText xml:space="preserve"> PAGEREF _Toc148449858 \h </w:instrText>
      </w:r>
      <w:r>
        <w:fldChar w:fldCharType="separate"/>
      </w:r>
      <w:r w:rsidR="00F85C3C">
        <w:t>23</w:t>
      </w:r>
      <w:r>
        <w:fldChar w:fldCharType="end"/>
      </w:r>
    </w:p>
    <w:p w14:paraId="44771268" w14:textId="0E6DD597" w:rsidR="00042D71" w:rsidRDefault="00042D71">
      <w:pPr>
        <w:pStyle w:val="TOC3"/>
        <w:rPr>
          <w:rFonts w:asciiTheme="minorHAnsi" w:eastAsiaTheme="minorEastAsia" w:hAnsiTheme="minorHAnsi" w:cstheme="minorBidi"/>
          <w:iCs w:val="0"/>
          <w:sz w:val="22"/>
          <w:lang w:val="en-AU" w:eastAsia="en-AU"/>
        </w:rPr>
      </w:pPr>
      <w:r>
        <w:t>11.4.</w:t>
      </w:r>
      <w:r>
        <w:rPr>
          <w:rFonts w:asciiTheme="minorHAnsi" w:eastAsiaTheme="minorEastAsia" w:hAnsiTheme="minorHAnsi" w:cstheme="minorBidi"/>
          <w:iCs w:val="0"/>
          <w:sz w:val="22"/>
          <w:lang w:val="en-AU" w:eastAsia="en-AU"/>
        </w:rPr>
        <w:tab/>
      </w:r>
      <w:r>
        <w:t>Compliance visits</w:t>
      </w:r>
      <w:r>
        <w:tab/>
      </w:r>
      <w:r>
        <w:fldChar w:fldCharType="begin"/>
      </w:r>
      <w:r>
        <w:instrText xml:space="preserve"> PAGEREF _Toc148449859 \h </w:instrText>
      </w:r>
      <w:r>
        <w:fldChar w:fldCharType="separate"/>
      </w:r>
      <w:r w:rsidR="00F85C3C">
        <w:t>23</w:t>
      </w:r>
      <w:r>
        <w:fldChar w:fldCharType="end"/>
      </w:r>
    </w:p>
    <w:p w14:paraId="2709E71D" w14:textId="0B3D6B8C" w:rsidR="00042D71" w:rsidRDefault="00042D71">
      <w:pPr>
        <w:pStyle w:val="TOC3"/>
        <w:rPr>
          <w:rFonts w:asciiTheme="minorHAnsi" w:eastAsiaTheme="minorEastAsia" w:hAnsiTheme="minorHAnsi" w:cstheme="minorBidi"/>
          <w:iCs w:val="0"/>
          <w:sz w:val="22"/>
          <w:lang w:val="en-AU" w:eastAsia="en-AU"/>
        </w:rPr>
      </w:pPr>
      <w:r>
        <w:t>11.5.</w:t>
      </w:r>
      <w:r>
        <w:rPr>
          <w:rFonts w:asciiTheme="minorHAnsi" w:eastAsiaTheme="minorEastAsia" w:hAnsiTheme="minorHAnsi" w:cstheme="minorBidi"/>
          <w:iCs w:val="0"/>
          <w:sz w:val="22"/>
          <w:lang w:val="en-AU" w:eastAsia="en-AU"/>
        </w:rPr>
        <w:tab/>
      </w:r>
      <w:r>
        <w:t>Evaluation</w:t>
      </w:r>
      <w:r>
        <w:tab/>
      </w:r>
      <w:r>
        <w:fldChar w:fldCharType="begin"/>
      </w:r>
      <w:r>
        <w:instrText xml:space="preserve"> PAGEREF _Toc148449860 \h </w:instrText>
      </w:r>
      <w:r>
        <w:fldChar w:fldCharType="separate"/>
      </w:r>
      <w:r w:rsidR="00F85C3C">
        <w:t>23</w:t>
      </w:r>
      <w:r>
        <w:fldChar w:fldCharType="end"/>
      </w:r>
    </w:p>
    <w:p w14:paraId="41F41A61" w14:textId="746AE48B" w:rsidR="00042D71" w:rsidRDefault="00042D71">
      <w:pPr>
        <w:pStyle w:val="TOC3"/>
        <w:rPr>
          <w:rFonts w:asciiTheme="minorHAnsi" w:eastAsiaTheme="minorEastAsia" w:hAnsiTheme="minorHAnsi" w:cstheme="minorBidi"/>
          <w:iCs w:val="0"/>
          <w:sz w:val="22"/>
          <w:lang w:val="en-AU" w:eastAsia="en-AU"/>
        </w:rPr>
      </w:pPr>
      <w:r>
        <w:t>11.6.</w:t>
      </w:r>
      <w:r>
        <w:rPr>
          <w:rFonts w:asciiTheme="minorHAnsi" w:eastAsiaTheme="minorEastAsia" w:hAnsiTheme="minorHAnsi" w:cstheme="minorBidi"/>
          <w:iCs w:val="0"/>
          <w:sz w:val="22"/>
          <w:lang w:val="en-AU" w:eastAsia="en-AU"/>
        </w:rPr>
        <w:tab/>
      </w:r>
      <w:r>
        <w:t>Grant acknowledgement</w:t>
      </w:r>
      <w:r>
        <w:tab/>
      </w:r>
      <w:r>
        <w:fldChar w:fldCharType="begin"/>
      </w:r>
      <w:r>
        <w:instrText xml:space="preserve"> PAGEREF _Toc148449861 \h </w:instrText>
      </w:r>
      <w:r>
        <w:fldChar w:fldCharType="separate"/>
      </w:r>
      <w:r w:rsidR="00F85C3C">
        <w:t>23</w:t>
      </w:r>
      <w:r>
        <w:fldChar w:fldCharType="end"/>
      </w:r>
    </w:p>
    <w:p w14:paraId="4CA4C2B8" w14:textId="43CEA088" w:rsidR="00042D71" w:rsidRDefault="00042D71" w:rsidP="00BD5BB7">
      <w:pPr>
        <w:pStyle w:val="TOC2"/>
        <w:rPr>
          <w:rFonts w:asciiTheme="minorHAnsi" w:eastAsiaTheme="minorEastAsia" w:hAnsiTheme="minorHAnsi" w:cstheme="minorBidi"/>
          <w:noProof/>
          <w:sz w:val="22"/>
          <w:lang w:val="en-AU" w:eastAsia="en-AU"/>
        </w:rPr>
      </w:pPr>
      <w:r>
        <w:rPr>
          <w:noProof/>
        </w:rPr>
        <w:t>12.</w:t>
      </w:r>
      <w:r>
        <w:rPr>
          <w:rFonts w:asciiTheme="minorHAnsi" w:eastAsiaTheme="minorEastAsia" w:hAnsiTheme="minorHAnsi" w:cstheme="minorBidi"/>
          <w:noProof/>
          <w:sz w:val="22"/>
          <w:lang w:val="en-AU" w:eastAsia="en-AU"/>
        </w:rPr>
        <w:tab/>
      </w:r>
      <w:r>
        <w:rPr>
          <w:noProof/>
        </w:rPr>
        <w:t>Probity</w:t>
      </w:r>
      <w:r>
        <w:rPr>
          <w:noProof/>
        </w:rPr>
        <w:tab/>
      </w:r>
      <w:r>
        <w:rPr>
          <w:noProof/>
        </w:rPr>
        <w:fldChar w:fldCharType="begin"/>
      </w:r>
      <w:r>
        <w:rPr>
          <w:noProof/>
        </w:rPr>
        <w:instrText xml:space="preserve"> PAGEREF _Toc148449862 \h </w:instrText>
      </w:r>
      <w:r>
        <w:rPr>
          <w:noProof/>
        </w:rPr>
      </w:r>
      <w:r>
        <w:rPr>
          <w:noProof/>
        </w:rPr>
        <w:fldChar w:fldCharType="separate"/>
      </w:r>
      <w:ins w:id="5" w:author="Ng, Cecilia" w:date="2023-12-19T17:53:00Z">
        <w:r w:rsidR="00F85C3C">
          <w:rPr>
            <w:noProof/>
          </w:rPr>
          <w:t>23</w:t>
        </w:r>
      </w:ins>
      <w:del w:id="6" w:author="Ng, Cecilia" w:date="2023-12-19T17:53:00Z">
        <w:r w:rsidDel="00F85C3C">
          <w:rPr>
            <w:noProof/>
          </w:rPr>
          <w:delText>24</w:delText>
        </w:r>
      </w:del>
      <w:r>
        <w:rPr>
          <w:noProof/>
        </w:rPr>
        <w:fldChar w:fldCharType="end"/>
      </w:r>
    </w:p>
    <w:p w14:paraId="67CEF19F" w14:textId="0E3AD214" w:rsidR="00042D71" w:rsidRDefault="00042D71">
      <w:pPr>
        <w:pStyle w:val="TOC3"/>
        <w:rPr>
          <w:rFonts w:asciiTheme="minorHAnsi" w:eastAsiaTheme="minorEastAsia" w:hAnsiTheme="minorHAnsi" w:cstheme="minorBidi"/>
          <w:iCs w:val="0"/>
          <w:sz w:val="22"/>
          <w:lang w:val="en-AU" w:eastAsia="en-AU"/>
        </w:rPr>
      </w:pPr>
      <w:r>
        <w:t>12.1.</w:t>
      </w:r>
      <w:r>
        <w:rPr>
          <w:rFonts w:asciiTheme="minorHAnsi" w:eastAsiaTheme="minorEastAsia" w:hAnsiTheme="minorHAnsi" w:cstheme="minorBidi"/>
          <w:iCs w:val="0"/>
          <w:sz w:val="22"/>
          <w:lang w:val="en-AU" w:eastAsia="en-AU"/>
        </w:rPr>
        <w:tab/>
      </w:r>
      <w:r>
        <w:t>Conflicts of interest</w:t>
      </w:r>
      <w:r>
        <w:tab/>
      </w:r>
      <w:r>
        <w:fldChar w:fldCharType="begin"/>
      </w:r>
      <w:r>
        <w:instrText xml:space="preserve"> PAGEREF _Toc148449863 \h </w:instrText>
      </w:r>
      <w:r>
        <w:fldChar w:fldCharType="separate"/>
      </w:r>
      <w:r w:rsidR="00F85C3C">
        <w:t>24</w:t>
      </w:r>
      <w:r>
        <w:fldChar w:fldCharType="end"/>
      </w:r>
    </w:p>
    <w:p w14:paraId="0918465E" w14:textId="0DE8FB06" w:rsidR="00042D71" w:rsidRDefault="00042D71">
      <w:pPr>
        <w:pStyle w:val="TOC3"/>
        <w:rPr>
          <w:rFonts w:asciiTheme="minorHAnsi" w:eastAsiaTheme="minorEastAsia" w:hAnsiTheme="minorHAnsi" w:cstheme="minorBidi"/>
          <w:iCs w:val="0"/>
          <w:sz w:val="22"/>
          <w:lang w:val="en-AU" w:eastAsia="en-AU"/>
        </w:rPr>
      </w:pPr>
      <w:r>
        <w:t>12.2.</w:t>
      </w:r>
      <w:r>
        <w:rPr>
          <w:rFonts w:asciiTheme="minorHAnsi" w:eastAsiaTheme="minorEastAsia" w:hAnsiTheme="minorHAnsi" w:cstheme="minorBidi"/>
          <w:iCs w:val="0"/>
          <w:sz w:val="22"/>
          <w:lang w:val="en-AU" w:eastAsia="en-AU"/>
        </w:rPr>
        <w:tab/>
      </w:r>
      <w:r>
        <w:t>How we use your information</w:t>
      </w:r>
      <w:r>
        <w:tab/>
      </w:r>
      <w:r>
        <w:fldChar w:fldCharType="begin"/>
      </w:r>
      <w:r>
        <w:instrText xml:space="preserve"> PAGEREF _Toc148449864 \h </w:instrText>
      </w:r>
      <w:r>
        <w:fldChar w:fldCharType="separate"/>
      </w:r>
      <w:r w:rsidR="00F85C3C">
        <w:t>24</w:t>
      </w:r>
      <w:r>
        <w:fldChar w:fldCharType="end"/>
      </w:r>
    </w:p>
    <w:p w14:paraId="03504351" w14:textId="3DF2C8A8" w:rsidR="00042D71" w:rsidRDefault="00042D71">
      <w:pPr>
        <w:pStyle w:val="TOC3"/>
        <w:rPr>
          <w:rFonts w:asciiTheme="minorHAnsi" w:eastAsiaTheme="minorEastAsia" w:hAnsiTheme="minorHAnsi" w:cstheme="minorBidi"/>
          <w:iCs w:val="0"/>
          <w:sz w:val="22"/>
          <w:lang w:val="en-AU" w:eastAsia="en-AU"/>
        </w:rPr>
      </w:pPr>
      <w:r>
        <w:t>12.3.</w:t>
      </w:r>
      <w:r>
        <w:rPr>
          <w:rFonts w:asciiTheme="minorHAnsi" w:eastAsiaTheme="minorEastAsia" w:hAnsiTheme="minorHAnsi" w:cstheme="minorBidi"/>
          <w:iCs w:val="0"/>
          <w:sz w:val="22"/>
          <w:lang w:val="en-AU" w:eastAsia="en-AU"/>
        </w:rPr>
        <w:tab/>
      </w:r>
      <w:r>
        <w:t>How we handle your confidential information</w:t>
      </w:r>
      <w:r>
        <w:tab/>
      </w:r>
      <w:r>
        <w:fldChar w:fldCharType="begin"/>
      </w:r>
      <w:r>
        <w:instrText xml:space="preserve"> PAGEREF _Toc148449865 \h </w:instrText>
      </w:r>
      <w:r>
        <w:fldChar w:fldCharType="separate"/>
      </w:r>
      <w:ins w:id="7" w:author="Ng, Cecilia" w:date="2023-12-19T17:53:00Z">
        <w:r w:rsidR="00F85C3C">
          <w:t>24</w:t>
        </w:r>
      </w:ins>
      <w:del w:id="8" w:author="Ng, Cecilia" w:date="2023-12-19T17:53:00Z">
        <w:r w:rsidDel="00F85C3C">
          <w:delText>25</w:delText>
        </w:r>
      </w:del>
      <w:r>
        <w:fldChar w:fldCharType="end"/>
      </w:r>
    </w:p>
    <w:p w14:paraId="3933329F" w14:textId="36A95CE4" w:rsidR="00042D71" w:rsidRDefault="00042D71">
      <w:pPr>
        <w:pStyle w:val="TOC3"/>
        <w:rPr>
          <w:rFonts w:asciiTheme="minorHAnsi" w:eastAsiaTheme="minorEastAsia" w:hAnsiTheme="minorHAnsi" w:cstheme="minorBidi"/>
          <w:iCs w:val="0"/>
          <w:sz w:val="22"/>
          <w:lang w:val="en-AU" w:eastAsia="en-AU"/>
        </w:rPr>
      </w:pPr>
      <w:r>
        <w:t>12.4.</w:t>
      </w:r>
      <w:r>
        <w:rPr>
          <w:rFonts w:asciiTheme="minorHAnsi" w:eastAsiaTheme="minorEastAsia" w:hAnsiTheme="minorHAnsi" w:cstheme="minorBidi"/>
          <w:iCs w:val="0"/>
          <w:sz w:val="22"/>
          <w:lang w:val="en-AU" w:eastAsia="en-AU"/>
        </w:rPr>
        <w:tab/>
      </w:r>
      <w:r>
        <w:t>When we may disclose confidential information</w:t>
      </w:r>
      <w:r>
        <w:tab/>
      </w:r>
      <w:r>
        <w:fldChar w:fldCharType="begin"/>
      </w:r>
      <w:r>
        <w:instrText xml:space="preserve"> PAGEREF _Toc148449866 \h </w:instrText>
      </w:r>
      <w:r>
        <w:fldChar w:fldCharType="separate"/>
      </w:r>
      <w:r w:rsidR="00F85C3C">
        <w:t>25</w:t>
      </w:r>
      <w:r>
        <w:fldChar w:fldCharType="end"/>
      </w:r>
    </w:p>
    <w:p w14:paraId="7C29E071" w14:textId="0E649A09" w:rsidR="00042D71" w:rsidRDefault="00042D71">
      <w:pPr>
        <w:pStyle w:val="TOC3"/>
        <w:rPr>
          <w:rFonts w:asciiTheme="minorHAnsi" w:eastAsiaTheme="minorEastAsia" w:hAnsiTheme="minorHAnsi" w:cstheme="minorBidi"/>
          <w:iCs w:val="0"/>
          <w:sz w:val="22"/>
          <w:lang w:val="en-AU" w:eastAsia="en-AU"/>
        </w:rPr>
      </w:pPr>
      <w:r>
        <w:t>12.5.</w:t>
      </w:r>
      <w:r>
        <w:rPr>
          <w:rFonts w:asciiTheme="minorHAnsi" w:eastAsiaTheme="minorEastAsia" w:hAnsiTheme="minorHAnsi" w:cstheme="minorBidi"/>
          <w:iCs w:val="0"/>
          <w:sz w:val="22"/>
          <w:lang w:val="en-AU" w:eastAsia="en-AU"/>
        </w:rPr>
        <w:tab/>
      </w:r>
      <w:r>
        <w:t>How we use your personal information</w:t>
      </w:r>
      <w:r>
        <w:tab/>
      </w:r>
      <w:r>
        <w:fldChar w:fldCharType="begin"/>
      </w:r>
      <w:r>
        <w:instrText xml:space="preserve"> PAGEREF _Toc148449867 \h </w:instrText>
      </w:r>
      <w:r>
        <w:fldChar w:fldCharType="separate"/>
      </w:r>
      <w:r w:rsidR="00F85C3C">
        <w:t>25</w:t>
      </w:r>
      <w:r>
        <w:fldChar w:fldCharType="end"/>
      </w:r>
    </w:p>
    <w:p w14:paraId="6D94485B" w14:textId="00D9D31C" w:rsidR="00042D71" w:rsidRDefault="00042D71">
      <w:pPr>
        <w:pStyle w:val="TOC3"/>
        <w:rPr>
          <w:rFonts w:asciiTheme="minorHAnsi" w:eastAsiaTheme="minorEastAsia" w:hAnsiTheme="minorHAnsi" w:cstheme="minorBidi"/>
          <w:iCs w:val="0"/>
          <w:sz w:val="22"/>
          <w:lang w:val="en-AU" w:eastAsia="en-AU"/>
        </w:rPr>
      </w:pPr>
      <w:r>
        <w:t>12.6.</w:t>
      </w:r>
      <w:r>
        <w:rPr>
          <w:rFonts w:asciiTheme="minorHAnsi" w:eastAsiaTheme="minorEastAsia" w:hAnsiTheme="minorHAnsi" w:cstheme="minorBidi"/>
          <w:iCs w:val="0"/>
          <w:sz w:val="22"/>
          <w:lang w:val="en-AU" w:eastAsia="en-AU"/>
        </w:rPr>
        <w:tab/>
      </w:r>
      <w:r>
        <w:t>Freedom of information</w:t>
      </w:r>
      <w:r>
        <w:tab/>
      </w:r>
      <w:r>
        <w:fldChar w:fldCharType="begin"/>
      </w:r>
      <w:r>
        <w:instrText xml:space="preserve"> PAGEREF _Toc148449868 \h </w:instrText>
      </w:r>
      <w:r>
        <w:fldChar w:fldCharType="separate"/>
      </w:r>
      <w:r w:rsidR="00F85C3C">
        <w:t>26</w:t>
      </w:r>
      <w:r>
        <w:fldChar w:fldCharType="end"/>
      </w:r>
    </w:p>
    <w:p w14:paraId="6CA8CE41" w14:textId="5BCC85B3" w:rsidR="00042D71" w:rsidRDefault="00042D71">
      <w:pPr>
        <w:pStyle w:val="TOC3"/>
        <w:rPr>
          <w:rFonts w:asciiTheme="minorHAnsi" w:eastAsiaTheme="minorEastAsia" w:hAnsiTheme="minorHAnsi" w:cstheme="minorBidi"/>
          <w:iCs w:val="0"/>
          <w:sz w:val="22"/>
          <w:lang w:val="en-AU" w:eastAsia="en-AU"/>
        </w:rPr>
      </w:pPr>
      <w:r>
        <w:t>12.7.</w:t>
      </w:r>
      <w:r>
        <w:rPr>
          <w:rFonts w:asciiTheme="minorHAnsi" w:eastAsiaTheme="minorEastAsia" w:hAnsiTheme="minorHAnsi" w:cstheme="minorBidi"/>
          <w:iCs w:val="0"/>
          <w:sz w:val="22"/>
          <w:lang w:val="en-AU" w:eastAsia="en-AU"/>
        </w:rPr>
        <w:tab/>
      </w:r>
      <w:r>
        <w:t>Enquiries and feedback</w:t>
      </w:r>
      <w:r>
        <w:tab/>
      </w:r>
      <w:r>
        <w:fldChar w:fldCharType="begin"/>
      </w:r>
      <w:r>
        <w:instrText xml:space="preserve"> PAGEREF _Toc148449869 \h </w:instrText>
      </w:r>
      <w:r>
        <w:fldChar w:fldCharType="separate"/>
      </w:r>
      <w:r w:rsidR="00F85C3C">
        <w:t>26</w:t>
      </w:r>
      <w:r>
        <w:fldChar w:fldCharType="end"/>
      </w:r>
    </w:p>
    <w:p w14:paraId="22FD95EA" w14:textId="2B438409" w:rsidR="00042D71" w:rsidRDefault="00042D71" w:rsidP="00BD5BB7">
      <w:pPr>
        <w:pStyle w:val="TOC2"/>
        <w:rPr>
          <w:rFonts w:asciiTheme="minorHAnsi" w:eastAsiaTheme="minorEastAsia" w:hAnsiTheme="minorHAnsi" w:cstheme="minorBidi"/>
          <w:noProof/>
          <w:sz w:val="22"/>
          <w:lang w:val="en-AU" w:eastAsia="en-AU"/>
        </w:rPr>
      </w:pPr>
      <w:r w:rsidRPr="00ED29F2">
        <w:rPr>
          <w:rFonts w:ascii="Verdana" w:hAnsi="Verdana"/>
          <w:noProof/>
        </w:rPr>
        <w:t>13.</w:t>
      </w:r>
      <w:r>
        <w:rPr>
          <w:rFonts w:asciiTheme="minorHAnsi" w:eastAsiaTheme="minorEastAsia" w:hAnsiTheme="minorHAnsi" w:cstheme="minorBidi"/>
          <w:noProof/>
          <w:sz w:val="22"/>
          <w:lang w:val="en-AU" w:eastAsia="en-AU"/>
        </w:rPr>
        <w:tab/>
      </w:r>
      <w:r>
        <w:rPr>
          <w:noProof/>
        </w:rPr>
        <w:t>Glossary</w:t>
      </w:r>
      <w:r>
        <w:rPr>
          <w:noProof/>
        </w:rPr>
        <w:tab/>
      </w:r>
      <w:r>
        <w:rPr>
          <w:noProof/>
        </w:rPr>
        <w:fldChar w:fldCharType="begin"/>
      </w:r>
      <w:r>
        <w:rPr>
          <w:noProof/>
        </w:rPr>
        <w:instrText xml:space="preserve"> PAGEREF _Toc148449870 \h </w:instrText>
      </w:r>
      <w:r>
        <w:rPr>
          <w:noProof/>
        </w:rPr>
      </w:r>
      <w:r>
        <w:rPr>
          <w:noProof/>
        </w:rPr>
        <w:fldChar w:fldCharType="separate"/>
      </w:r>
      <w:r w:rsidR="00F85C3C">
        <w:rPr>
          <w:noProof/>
        </w:rPr>
        <w:t>27</w:t>
      </w:r>
      <w:r>
        <w:rPr>
          <w:noProof/>
        </w:rPr>
        <w:fldChar w:fldCharType="end"/>
      </w:r>
    </w:p>
    <w:p w14:paraId="756D070C" w14:textId="535CBBB8" w:rsidR="00042D71" w:rsidRDefault="00042D71" w:rsidP="00BD5BB7">
      <w:pPr>
        <w:pStyle w:val="TOC2"/>
        <w:rPr>
          <w:rFonts w:asciiTheme="minorHAnsi" w:eastAsiaTheme="minorEastAsia" w:hAnsiTheme="minorHAnsi" w:cstheme="minorBidi"/>
          <w:noProof/>
          <w:sz w:val="22"/>
          <w:lang w:val="en-AU" w:eastAsia="en-AU"/>
        </w:rPr>
      </w:pPr>
      <w:r>
        <w:rPr>
          <w:noProof/>
        </w:rPr>
        <w:t>Appendix A.</w:t>
      </w:r>
      <w:r w:rsidR="00BD5BB7">
        <w:rPr>
          <w:noProof/>
        </w:rPr>
        <w:t xml:space="preserve"> </w:t>
      </w:r>
      <w:r>
        <w:rPr>
          <w:noProof/>
        </w:rPr>
        <w:t>Eligible expenditure</w:t>
      </w:r>
      <w:r>
        <w:rPr>
          <w:noProof/>
        </w:rPr>
        <w:tab/>
      </w:r>
      <w:r>
        <w:rPr>
          <w:noProof/>
        </w:rPr>
        <w:fldChar w:fldCharType="begin"/>
      </w:r>
      <w:r>
        <w:rPr>
          <w:noProof/>
        </w:rPr>
        <w:instrText xml:space="preserve"> PAGEREF _Toc148449871 \h </w:instrText>
      </w:r>
      <w:r>
        <w:rPr>
          <w:noProof/>
        </w:rPr>
      </w:r>
      <w:r>
        <w:rPr>
          <w:noProof/>
        </w:rPr>
        <w:fldChar w:fldCharType="separate"/>
      </w:r>
      <w:r w:rsidR="00F85C3C">
        <w:rPr>
          <w:noProof/>
        </w:rPr>
        <w:t>30</w:t>
      </w:r>
      <w:r>
        <w:rPr>
          <w:noProof/>
        </w:rPr>
        <w:fldChar w:fldCharType="end"/>
      </w:r>
    </w:p>
    <w:p w14:paraId="72B45DC7" w14:textId="694028C9" w:rsidR="00042D71" w:rsidRDefault="00042D71">
      <w:pPr>
        <w:pStyle w:val="TOC3"/>
        <w:rPr>
          <w:rFonts w:asciiTheme="minorHAnsi" w:eastAsiaTheme="minorEastAsia" w:hAnsiTheme="minorHAnsi" w:cstheme="minorBidi"/>
          <w:iCs w:val="0"/>
          <w:sz w:val="22"/>
          <w:lang w:val="en-AU" w:eastAsia="en-AU"/>
        </w:rPr>
      </w:pPr>
      <w:r>
        <w:t>How we verify eligible expenditure</w:t>
      </w:r>
      <w:r>
        <w:tab/>
      </w:r>
      <w:r>
        <w:fldChar w:fldCharType="begin"/>
      </w:r>
      <w:r>
        <w:instrText xml:space="preserve"> PAGEREF _Toc148449872 \h </w:instrText>
      </w:r>
      <w:r>
        <w:fldChar w:fldCharType="separate"/>
      </w:r>
      <w:r w:rsidR="00F85C3C">
        <w:t>30</w:t>
      </w:r>
      <w:r>
        <w:fldChar w:fldCharType="end"/>
      </w:r>
    </w:p>
    <w:p w14:paraId="0C7E9667" w14:textId="364D0964" w:rsidR="00042D71" w:rsidRDefault="00042D71">
      <w:pPr>
        <w:pStyle w:val="TOC3"/>
        <w:rPr>
          <w:rFonts w:asciiTheme="minorHAnsi" w:eastAsiaTheme="minorEastAsia" w:hAnsiTheme="minorHAnsi" w:cstheme="minorBidi"/>
          <w:iCs w:val="0"/>
          <w:sz w:val="22"/>
          <w:lang w:val="en-AU" w:eastAsia="en-AU"/>
        </w:rPr>
      </w:pPr>
      <w:r>
        <w:t>Equipment</w:t>
      </w:r>
      <w:r>
        <w:tab/>
      </w:r>
      <w:r>
        <w:fldChar w:fldCharType="begin"/>
      </w:r>
      <w:r>
        <w:instrText xml:space="preserve"> PAGEREF _Toc148449873 \h </w:instrText>
      </w:r>
      <w:r>
        <w:fldChar w:fldCharType="separate"/>
      </w:r>
      <w:r w:rsidR="00F85C3C">
        <w:t>30</w:t>
      </w:r>
      <w:r>
        <w:fldChar w:fldCharType="end"/>
      </w:r>
    </w:p>
    <w:p w14:paraId="6F5CB1AD" w14:textId="5076A263" w:rsidR="00042D71" w:rsidRDefault="00042D71">
      <w:pPr>
        <w:pStyle w:val="TOC3"/>
        <w:rPr>
          <w:rFonts w:asciiTheme="minorHAnsi" w:eastAsiaTheme="minorEastAsia" w:hAnsiTheme="minorHAnsi" w:cstheme="minorBidi"/>
          <w:iCs w:val="0"/>
          <w:sz w:val="22"/>
          <w:lang w:val="en-AU" w:eastAsia="en-AU"/>
        </w:rPr>
      </w:pPr>
      <w:r>
        <w:t>Labour expenditure</w:t>
      </w:r>
      <w:r>
        <w:tab/>
      </w:r>
      <w:r>
        <w:fldChar w:fldCharType="begin"/>
      </w:r>
      <w:r>
        <w:instrText xml:space="preserve"> PAGEREF _Toc148449874 \h </w:instrText>
      </w:r>
      <w:r>
        <w:fldChar w:fldCharType="separate"/>
      </w:r>
      <w:r w:rsidR="00F85C3C">
        <w:t>31</w:t>
      </w:r>
      <w:r>
        <w:fldChar w:fldCharType="end"/>
      </w:r>
    </w:p>
    <w:p w14:paraId="521925E5" w14:textId="2FA8E462" w:rsidR="00042D71" w:rsidRDefault="00042D71">
      <w:pPr>
        <w:pStyle w:val="TOC3"/>
        <w:rPr>
          <w:rFonts w:asciiTheme="minorHAnsi" w:eastAsiaTheme="minorEastAsia" w:hAnsiTheme="minorHAnsi" w:cstheme="minorBidi"/>
          <w:iCs w:val="0"/>
          <w:sz w:val="22"/>
          <w:lang w:val="en-AU" w:eastAsia="en-AU"/>
        </w:rPr>
      </w:pPr>
      <w:r>
        <w:t>Labour on-costs</w:t>
      </w:r>
      <w:r>
        <w:tab/>
      </w:r>
      <w:r>
        <w:fldChar w:fldCharType="begin"/>
      </w:r>
      <w:r>
        <w:instrText xml:space="preserve"> PAGEREF _Toc148449875 \h </w:instrText>
      </w:r>
      <w:r>
        <w:fldChar w:fldCharType="separate"/>
      </w:r>
      <w:r w:rsidR="00F85C3C">
        <w:t>31</w:t>
      </w:r>
      <w:r>
        <w:fldChar w:fldCharType="end"/>
      </w:r>
    </w:p>
    <w:p w14:paraId="29CF9956" w14:textId="3E9DB52D" w:rsidR="00042D71" w:rsidRDefault="00042D71">
      <w:pPr>
        <w:pStyle w:val="TOC3"/>
        <w:rPr>
          <w:rFonts w:asciiTheme="minorHAnsi" w:eastAsiaTheme="minorEastAsia" w:hAnsiTheme="minorHAnsi" w:cstheme="minorBidi"/>
          <w:iCs w:val="0"/>
          <w:sz w:val="22"/>
          <w:lang w:val="en-AU" w:eastAsia="en-AU"/>
        </w:rPr>
      </w:pPr>
      <w:r>
        <w:t>Contract expenditure</w:t>
      </w:r>
      <w:r>
        <w:tab/>
      </w:r>
      <w:r>
        <w:fldChar w:fldCharType="begin"/>
      </w:r>
      <w:r>
        <w:instrText xml:space="preserve"> PAGEREF _Toc148449876 \h </w:instrText>
      </w:r>
      <w:r>
        <w:fldChar w:fldCharType="separate"/>
      </w:r>
      <w:r w:rsidR="00F85C3C">
        <w:t>32</w:t>
      </w:r>
      <w:r>
        <w:fldChar w:fldCharType="end"/>
      </w:r>
    </w:p>
    <w:p w14:paraId="1C3A353D" w14:textId="7DB4D26A" w:rsidR="00042D71" w:rsidRDefault="00042D71">
      <w:pPr>
        <w:pStyle w:val="TOC3"/>
        <w:rPr>
          <w:rFonts w:asciiTheme="minorHAnsi" w:eastAsiaTheme="minorEastAsia" w:hAnsiTheme="minorHAnsi" w:cstheme="minorBidi"/>
          <w:iCs w:val="0"/>
          <w:sz w:val="22"/>
          <w:lang w:val="en-AU" w:eastAsia="en-AU"/>
        </w:rPr>
      </w:pPr>
      <w:r>
        <w:t>Travel and overseas expenditure</w:t>
      </w:r>
      <w:r>
        <w:tab/>
      </w:r>
      <w:r>
        <w:fldChar w:fldCharType="begin"/>
      </w:r>
      <w:r>
        <w:instrText xml:space="preserve"> PAGEREF _Toc148449877 \h </w:instrText>
      </w:r>
      <w:r>
        <w:fldChar w:fldCharType="separate"/>
      </w:r>
      <w:r w:rsidR="00F85C3C">
        <w:t>32</w:t>
      </w:r>
      <w:r>
        <w:fldChar w:fldCharType="end"/>
      </w:r>
    </w:p>
    <w:p w14:paraId="00191318" w14:textId="1FB64289" w:rsidR="00042D71" w:rsidRDefault="00042D71">
      <w:pPr>
        <w:pStyle w:val="TOC3"/>
        <w:rPr>
          <w:rFonts w:asciiTheme="minorHAnsi" w:eastAsiaTheme="minorEastAsia" w:hAnsiTheme="minorHAnsi" w:cstheme="minorBidi"/>
          <w:iCs w:val="0"/>
          <w:sz w:val="22"/>
          <w:lang w:val="en-AU" w:eastAsia="en-AU"/>
        </w:rPr>
      </w:pPr>
      <w:r>
        <w:t>Other eligible expenditure</w:t>
      </w:r>
      <w:r>
        <w:tab/>
      </w:r>
      <w:r>
        <w:fldChar w:fldCharType="begin"/>
      </w:r>
      <w:r>
        <w:instrText xml:space="preserve"> PAGEREF _Toc148449878 \h </w:instrText>
      </w:r>
      <w:r>
        <w:fldChar w:fldCharType="separate"/>
      </w:r>
      <w:r w:rsidR="00F85C3C">
        <w:t>33</w:t>
      </w:r>
      <w:r>
        <w:fldChar w:fldCharType="end"/>
      </w:r>
    </w:p>
    <w:p w14:paraId="5CFE4075" w14:textId="1C33B038" w:rsidR="00042D71" w:rsidRDefault="00042D71" w:rsidP="00BD5BB7">
      <w:pPr>
        <w:pStyle w:val="TOC2"/>
        <w:rPr>
          <w:rFonts w:asciiTheme="minorHAnsi" w:eastAsiaTheme="minorEastAsia" w:hAnsiTheme="minorHAnsi" w:cstheme="minorBidi"/>
          <w:noProof/>
          <w:sz w:val="22"/>
          <w:lang w:val="en-AU" w:eastAsia="en-AU"/>
        </w:rPr>
      </w:pPr>
      <w:r>
        <w:rPr>
          <w:noProof/>
        </w:rPr>
        <w:t>Appendix B.</w:t>
      </w:r>
      <w:r w:rsidR="00BD5BB7">
        <w:rPr>
          <w:rFonts w:asciiTheme="minorHAnsi" w:eastAsiaTheme="minorEastAsia" w:hAnsiTheme="minorHAnsi" w:cstheme="minorBidi"/>
          <w:noProof/>
          <w:sz w:val="22"/>
          <w:lang w:val="en-AU" w:eastAsia="en-AU"/>
        </w:rPr>
        <w:t xml:space="preserve"> </w:t>
      </w:r>
      <w:r>
        <w:rPr>
          <w:noProof/>
        </w:rPr>
        <w:t>Ineligible expenditure</w:t>
      </w:r>
      <w:r>
        <w:rPr>
          <w:noProof/>
        </w:rPr>
        <w:tab/>
      </w:r>
      <w:r>
        <w:rPr>
          <w:noProof/>
        </w:rPr>
        <w:fldChar w:fldCharType="begin"/>
      </w:r>
      <w:r>
        <w:rPr>
          <w:noProof/>
        </w:rPr>
        <w:instrText xml:space="preserve"> PAGEREF _Toc148449879 \h </w:instrText>
      </w:r>
      <w:r>
        <w:rPr>
          <w:noProof/>
        </w:rPr>
      </w:r>
      <w:r>
        <w:rPr>
          <w:noProof/>
        </w:rPr>
        <w:fldChar w:fldCharType="separate"/>
      </w:r>
      <w:r w:rsidR="00F85C3C">
        <w:rPr>
          <w:noProof/>
        </w:rPr>
        <w:t>34</w:t>
      </w:r>
      <w:r>
        <w:rPr>
          <w:noProof/>
        </w:rPr>
        <w:fldChar w:fldCharType="end"/>
      </w:r>
    </w:p>
    <w:p w14:paraId="20FB9FF3" w14:textId="32BBDE54" w:rsidR="00042D71" w:rsidRDefault="00042D71" w:rsidP="00BD5BB7">
      <w:pPr>
        <w:pStyle w:val="TOC2"/>
        <w:rPr>
          <w:rFonts w:asciiTheme="minorHAnsi" w:eastAsiaTheme="minorEastAsia" w:hAnsiTheme="minorHAnsi" w:cstheme="minorBidi"/>
          <w:noProof/>
          <w:sz w:val="22"/>
          <w:lang w:val="en-AU" w:eastAsia="en-AU"/>
        </w:rPr>
      </w:pPr>
      <w:r>
        <w:rPr>
          <w:noProof/>
        </w:rPr>
        <w:t>Appendix C</w:t>
      </w:r>
      <w:r w:rsidR="00BD5BB7">
        <w:rPr>
          <w:noProof/>
        </w:rPr>
        <w:t>.</w:t>
      </w:r>
      <w:r w:rsidR="00BD5BB7">
        <w:rPr>
          <w:rFonts w:asciiTheme="minorHAnsi" w:eastAsiaTheme="minorEastAsia" w:hAnsiTheme="minorHAnsi" w:cstheme="minorBidi"/>
          <w:noProof/>
          <w:sz w:val="22"/>
          <w:lang w:val="en-AU" w:eastAsia="en-AU"/>
        </w:rPr>
        <w:t xml:space="preserve"> </w:t>
      </w:r>
      <w:r>
        <w:rPr>
          <w:noProof/>
        </w:rPr>
        <w:t>Assessment scoring scale</w:t>
      </w:r>
      <w:r>
        <w:rPr>
          <w:noProof/>
        </w:rPr>
        <w:tab/>
      </w:r>
      <w:r>
        <w:rPr>
          <w:noProof/>
        </w:rPr>
        <w:fldChar w:fldCharType="begin"/>
      </w:r>
      <w:r>
        <w:rPr>
          <w:noProof/>
        </w:rPr>
        <w:instrText xml:space="preserve"> PAGEREF _Toc148449880 \h </w:instrText>
      </w:r>
      <w:r>
        <w:rPr>
          <w:noProof/>
        </w:rPr>
      </w:r>
      <w:r>
        <w:rPr>
          <w:noProof/>
        </w:rPr>
        <w:fldChar w:fldCharType="separate"/>
      </w:r>
      <w:r w:rsidR="00F85C3C">
        <w:rPr>
          <w:noProof/>
        </w:rPr>
        <w:t>36</w:t>
      </w:r>
      <w:r>
        <w:rPr>
          <w:noProof/>
        </w:rPr>
        <w:fldChar w:fldCharType="end"/>
      </w:r>
    </w:p>
    <w:p w14:paraId="7033ED6A" w14:textId="6576462F" w:rsidR="00042D71" w:rsidRDefault="00042D71" w:rsidP="00BD5BB7">
      <w:pPr>
        <w:pStyle w:val="TOC2"/>
        <w:rPr>
          <w:rFonts w:asciiTheme="minorHAnsi" w:eastAsiaTheme="minorEastAsia" w:hAnsiTheme="minorHAnsi" w:cstheme="minorBidi"/>
          <w:noProof/>
          <w:sz w:val="22"/>
          <w:lang w:val="en-AU" w:eastAsia="en-AU"/>
        </w:rPr>
      </w:pPr>
      <w:r>
        <w:rPr>
          <w:noProof/>
        </w:rPr>
        <w:t>Appendix D.</w:t>
      </w:r>
      <w:r w:rsidR="00BD5BB7">
        <w:rPr>
          <w:rFonts w:asciiTheme="minorHAnsi" w:eastAsiaTheme="minorEastAsia" w:hAnsiTheme="minorHAnsi" w:cstheme="minorBidi"/>
          <w:noProof/>
          <w:sz w:val="22"/>
          <w:lang w:val="en-AU" w:eastAsia="en-AU"/>
        </w:rPr>
        <w:t xml:space="preserve"> </w:t>
      </w:r>
      <w:r>
        <w:rPr>
          <w:noProof/>
        </w:rPr>
        <w:t>Rating scale for assessment criterion 4: Overall Value and Risk</w:t>
      </w:r>
      <w:r>
        <w:rPr>
          <w:noProof/>
        </w:rPr>
        <w:tab/>
      </w:r>
      <w:r>
        <w:rPr>
          <w:noProof/>
        </w:rPr>
        <w:fldChar w:fldCharType="begin"/>
      </w:r>
      <w:r>
        <w:rPr>
          <w:noProof/>
        </w:rPr>
        <w:instrText xml:space="preserve"> PAGEREF _Toc148449881 \h </w:instrText>
      </w:r>
      <w:r>
        <w:rPr>
          <w:noProof/>
        </w:rPr>
      </w:r>
      <w:r>
        <w:rPr>
          <w:noProof/>
        </w:rPr>
        <w:fldChar w:fldCharType="separate"/>
      </w:r>
      <w:r w:rsidR="00F85C3C">
        <w:rPr>
          <w:noProof/>
        </w:rPr>
        <w:t>37</w:t>
      </w:r>
      <w:r>
        <w:rPr>
          <w:noProof/>
        </w:rPr>
        <w:fldChar w:fldCharType="end"/>
      </w:r>
    </w:p>
    <w:p w14:paraId="7DA92C24" w14:textId="1327E7EF"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0F8113FE" w14:textId="2DD04BDD" w:rsidR="00C65848" w:rsidRPr="00C65848" w:rsidRDefault="008353FE" w:rsidP="00167F42">
      <w:bookmarkStart w:id="9" w:name="_Toc458420391"/>
      <w:bookmarkStart w:id="10" w:name="_Toc462824846"/>
      <w:bookmarkStart w:id="11" w:name="_Toc496536648"/>
      <w:bookmarkStart w:id="12" w:name="_Toc531277475"/>
      <w:bookmarkStart w:id="13" w:name="_Toc955285"/>
      <w:r w:rsidRPr="00167F42">
        <w:rPr>
          <w:b/>
        </w:rPr>
        <w:lastRenderedPageBreak/>
        <w:t>Medical Research Future Fund</w:t>
      </w:r>
      <w:r w:rsidR="009822C4">
        <w:rPr>
          <w:b/>
        </w:rPr>
        <w:t xml:space="preserve"> (MRFF)</w:t>
      </w:r>
      <w:r w:rsidR="00EB1403">
        <w:rPr>
          <w:b/>
        </w:rPr>
        <w:t xml:space="preserve"> </w:t>
      </w:r>
      <w:r w:rsidR="00703E0A" w:rsidRPr="00703E0A">
        <w:rPr>
          <w:b/>
        </w:rPr>
        <w:t>Preventive and Public Health Research</w:t>
      </w:r>
      <w:r w:rsidR="007D7F81" w:rsidRPr="00703E0A">
        <w:rPr>
          <w:b/>
        </w:rPr>
        <w:t xml:space="preserve"> </w:t>
      </w:r>
      <w:r w:rsidR="00EB1403">
        <w:rPr>
          <w:b/>
        </w:rPr>
        <w:t xml:space="preserve">Initiative: </w:t>
      </w:r>
      <w:bookmarkEnd w:id="9"/>
      <w:bookmarkEnd w:id="10"/>
      <w:r w:rsidR="00703E0A" w:rsidRPr="00DB7C31">
        <w:rPr>
          <w:b/>
        </w:rPr>
        <w:t>2023 T</w:t>
      </w:r>
      <w:r w:rsidR="00B878CA" w:rsidRPr="00DB7C31">
        <w:rPr>
          <w:b/>
        </w:rPr>
        <w:t>argeted Translation Research</w:t>
      </w:r>
      <w:r w:rsidR="00703E0A" w:rsidRPr="00DB7C31">
        <w:rPr>
          <w:b/>
        </w:rPr>
        <w:t xml:space="preserve"> Accelerator</w:t>
      </w:r>
      <w:r w:rsidR="00036300" w:rsidRPr="00DB7C31">
        <w:rPr>
          <w:b/>
        </w:rPr>
        <w:t xml:space="preserve"> – Cardiovascular</w:t>
      </w:r>
      <w:r w:rsidR="00036300">
        <w:rPr>
          <w:b/>
        </w:rPr>
        <w:t xml:space="preserve"> Disease and Diabetes Drugs and Devices</w:t>
      </w:r>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11"/>
      <w:bookmarkEnd w:id="12"/>
      <w:bookmarkEnd w:id="13"/>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w:t>
      </w:r>
      <w:proofErr w:type="gramStart"/>
      <w:r w:rsidRPr="000816DC">
        <w:rPr>
          <w:b/>
          <w:sz w:val="19"/>
          <w:szCs w:val="19"/>
        </w:rPr>
        <w:t>objectives</w:t>
      </w:r>
      <w:proofErr w:type="gramEnd"/>
      <w:r w:rsidRPr="000816DC">
        <w:rPr>
          <w:b/>
          <w:sz w:val="19"/>
          <w:szCs w:val="19"/>
        </w:rPr>
        <w:t xml:space="preserve"> </w:t>
      </w:r>
    </w:p>
    <w:p w14:paraId="2A6CB39B" w14:textId="6D983F0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grant opportunity </w:t>
      </w:r>
      <w:proofErr w:type="gramStart"/>
      <w:r w:rsidRPr="000816DC">
        <w:rPr>
          <w:b/>
          <w:sz w:val="19"/>
          <w:szCs w:val="19"/>
        </w:rPr>
        <w:t>opens</w:t>
      </w:r>
      <w:proofErr w:type="gramEnd"/>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You complete and submit a grant </w:t>
      </w:r>
      <w:proofErr w:type="gramStart"/>
      <w:r w:rsidRPr="000816DC">
        <w:rPr>
          <w:b/>
          <w:sz w:val="19"/>
          <w:szCs w:val="19"/>
        </w:rPr>
        <w:t>application</w:t>
      </w:r>
      <w:proofErr w:type="gramEnd"/>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 xml:space="preserve">We assess all grant </w:t>
      </w:r>
      <w:proofErr w:type="gramStart"/>
      <w:r w:rsidRPr="000816DC">
        <w:rPr>
          <w:b/>
          <w:sz w:val="19"/>
          <w:szCs w:val="19"/>
        </w:rPr>
        <w:t>application</w:t>
      </w:r>
      <w:r w:rsidR="008718E5" w:rsidRPr="000816DC">
        <w:rPr>
          <w:b/>
          <w:sz w:val="19"/>
          <w:szCs w:val="19"/>
        </w:rPr>
        <w:t>s</w:t>
      </w:r>
      <w:proofErr w:type="gramEnd"/>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We make grant </w:t>
      </w:r>
      <w:proofErr w:type="gramStart"/>
      <w:r w:rsidRPr="000816DC">
        <w:rPr>
          <w:b/>
          <w:sz w:val="19"/>
          <w:szCs w:val="19"/>
        </w:rPr>
        <w:t>recommendations</w:t>
      </w:r>
      <w:proofErr w:type="gramEnd"/>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 xml:space="preserve">ecisions are </w:t>
      </w:r>
      <w:proofErr w:type="gramStart"/>
      <w:r w:rsidRPr="000816DC">
        <w:rPr>
          <w:b/>
          <w:sz w:val="19"/>
          <w:szCs w:val="19"/>
        </w:rPr>
        <w:t>made</w:t>
      </w:r>
      <w:proofErr w:type="gramEnd"/>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We notify you of the </w:t>
      </w:r>
      <w:proofErr w:type="gramStart"/>
      <w:r w:rsidRPr="000816DC">
        <w:rPr>
          <w:b/>
          <w:sz w:val="19"/>
          <w:szCs w:val="19"/>
        </w:rPr>
        <w:t>outcome</w:t>
      </w:r>
      <w:proofErr w:type="gramEnd"/>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We enter into a grant </w:t>
      </w:r>
      <w:proofErr w:type="gramStart"/>
      <w:r w:rsidRPr="000816DC">
        <w:rPr>
          <w:b/>
          <w:sz w:val="19"/>
          <w:szCs w:val="19"/>
        </w:rPr>
        <w:t>agreement</w:t>
      </w:r>
      <w:proofErr w:type="gramEnd"/>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4FA11A45" w14:textId="77777777" w:rsidR="004B4817" w:rsidRDefault="004B4817" w:rsidP="005D183D">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14" w:name="_Toc496536649"/>
      <w:bookmarkStart w:id="15" w:name="_Toc531277476"/>
      <w:bookmarkStart w:id="16" w:name="_Toc955286"/>
    </w:p>
    <w:p w14:paraId="7279B5A2" w14:textId="77777777" w:rsidR="00686047" w:rsidRPr="000553F2" w:rsidRDefault="00686047" w:rsidP="005D183D">
      <w:pPr>
        <w:pStyle w:val="Heading2"/>
      </w:pPr>
      <w:bookmarkStart w:id="17" w:name="_Toc148449811"/>
      <w:r>
        <w:lastRenderedPageBreak/>
        <w:t xml:space="preserve">About the </w:t>
      </w:r>
      <w:bookmarkEnd w:id="14"/>
      <w:bookmarkEnd w:id="15"/>
      <w:bookmarkEnd w:id="16"/>
      <w:r w:rsidR="0041295F">
        <w:t>Medical Research Future Fund</w:t>
      </w:r>
      <w:bookmarkEnd w:id="17"/>
    </w:p>
    <w:p w14:paraId="423A0F9F" w14:textId="77777777" w:rsidR="00C84F5D" w:rsidRDefault="00C84F5D" w:rsidP="005D183D">
      <w:pPr>
        <w:pStyle w:val="Heading3"/>
      </w:pPr>
      <w:bookmarkStart w:id="18" w:name="_Toc148449812"/>
      <w:r>
        <w:t>Medical Research Future Fund</w:t>
      </w:r>
      <w:r w:rsidR="00A713F3">
        <w:t xml:space="preserve"> (MRFF)</w:t>
      </w:r>
      <w:bookmarkEnd w:id="18"/>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5B182A08" w14:textId="7BEAAE38" w:rsidR="001D0699" w:rsidRDefault="0070514A" w:rsidP="001D0699">
      <w:r>
        <w:t xml:space="preserve">This MRFF investment is guided by the </w:t>
      </w:r>
      <w:r w:rsidRPr="000D5103">
        <w:rPr>
          <w:i/>
        </w:rPr>
        <w:t>Australian Medical Resear</w:t>
      </w:r>
      <w:r w:rsidR="002235EF">
        <w:rPr>
          <w:i/>
        </w:rPr>
        <w:t>ch and Innovation Strategy 20</w:t>
      </w:r>
      <w:r w:rsidR="00F007DB">
        <w:rPr>
          <w:i/>
        </w:rPr>
        <w:t>2</w:t>
      </w:r>
      <w:r w:rsidR="002235EF">
        <w:rPr>
          <w:i/>
        </w:rPr>
        <w:t>1-</w:t>
      </w:r>
      <w:r w:rsidRPr="000D5103">
        <w:rPr>
          <w:i/>
        </w:rPr>
        <w:t>202</w:t>
      </w:r>
      <w:r w:rsidR="00F007DB">
        <w:rPr>
          <w:i/>
        </w:rPr>
        <w:t>6</w:t>
      </w:r>
      <w:r w:rsidR="000D5103">
        <w:rPr>
          <w:i/>
        </w:rPr>
        <w:t xml:space="preserve"> </w:t>
      </w:r>
      <w:r>
        <w:t xml:space="preserve">(the Strategy) and related set of </w:t>
      </w:r>
      <w:r w:rsidRPr="000D5103">
        <w:rPr>
          <w:i/>
        </w:rPr>
        <w:t>Australian Medical Resear</w:t>
      </w:r>
      <w:r w:rsidR="000D5103" w:rsidRPr="000D5103">
        <w:rPr>
          <w:i/>
        </w:rPr>
        <w:t>ch and Innovation Priorities 202</w:t>
      </w:r>
      <w:r w:rsidR="00B105F7">
        <w:rPr>
          <w:i/>
        </w:rPr>
        <w:t>2</w:t>
      </w:r>
      <w:r w:rsidR="000D5103" w:rsidRPr="000D5103">
        <w:rPr>
          <w:i/>
        </w:rPr>
        <w:t>-202</w:t>
      </w:r>
      <w:r w:rsidR="00B105F7">
        <w:rPr>
          <w:i/>
        </w:rPr>
        <w:t>4</w:t>
      </w:r>
      <w:r>
        <w:t xml:space="preserve"> (the Priorities), developed by the independent and expert Australian Medical Research Advisory Board following extensive national public consultation.</w:t>
      </w:r>
      <w:bookmarkStart w:id="19" w:name="_Toc496536650"/>
      <w:bookmarkStart w:id="20" w:name="_Toc531277477"/>
      <w:bookmarkStart w:id="21" w:name="_Toc955287"/>
    </w:p>
    <w:p w14:paraId="01277C7A" w14:textId="71884208" w:rsidR="007D0631" w:rsidRDefault="007D0631" w:rsidP="005D183D">
      <w:pPr>
        <w:pStyle w:val="Heading3"/>
      </w:pPr>
      <w:bookmarkStart w:id="22" w:name="_Toc148449813"/>
      <w:r>
        <w:t xml:space="preserve">About the </w:t>
      </w:r>
      <w:r w:rsidR="00703E0A">
        <w:t>Preventive and Public Health Research</w:t>
      </w:r>
      <w:r w:rsidR="000A0A76">
        <w:t xml:space="preserve"> </w:t>
      </w:r>
      <w:r w:rsidR="0070514A">
        <w:t>Initiative</w:t>
      </w:r>
      <w:bookmarkEnd w:id="22"/>
    </w:p>
    <w:p w14:paraId="151DD658" w14:textId="00F8EDB4" w:rsidR="00BD1A80" w:rsidRDefault="00BD1A80" w:rsidP="00BD1A80">
      <w:pPr>
        <w:rPr>
          <w:rFonts w:cs="Arial"/>
          <w:iCs w:val="0"/>
          <w:szCs w:val="20"/>
        </w:rPr>
      </w:pPr>
      <w:r>
        <w:t>The Preventive and Public Health Research Initiative (the Initiative) forms part of the Fund.</w:t>
      </w:r>
      <w:r w:rsidR="00C32713">
        <w:t xml:space="preserve"> The Australian Government has announced a</w:t>
      </w:r>
      <w:r>
        <w:t xml:space="preserve"> total of $596.5 million over 10 years from 2022-23 for the Initiative.</w:t>
      </w:r>
    </w:p>
    <w:p w14:paraId="34B4B06E" w14:textId="77777777" w:rsidR="00BD1A80" w:rsidRDefault="00BD1A80" w:rsidP="00BD1A80">
      <w:pPr>
        <w:rPr>
          <w:rFonts w:ascii="Calibri" w:hAnsi="Calibri" w:cs="Calibri"/>
          <w:sz w:val="22"/>
          <w:szCs w:val="22"/>
        </w:rPr>
      </w:pPr>
      <w:r>
        <w:t>The objective of this Initiative is to support research into new ways to address risk factors for chronic and complex diseases in Australia.</w:t>
      </w:r>
    </w:p>
    <w:p w14:paraId="12E14A39" w14:textId="77777777" w:rsidR="00BD1A80" w:rsidRDefault="00BD1A80" w:rsidP="00BD1A80">
      <w:pPr>
        <w:rPr>
          <w:rFonts w:cs="Arial"/>
          <w:szCs w:val="20"/>
        </w:rPr>
      </w:pPr>
      <w:r>
        <w:t xml:space="preserve">Funding for this initiative supports projects that: </w:t>
      </w:r>
    </w:p>
    <w:p w14:paraId="67E93383" w14:textId="77777777" w:rsidR="00BD1A80" w:rsidRPr="008E019A" w:rsidRDefault="00BD1A80" w:rsidP="00547AA9">
      <w:pPr>
        <w:pStyle w:val="ListParagraph"/>
        <w:numPr>
          <w:ilvl w:val="0"/>
          <w:numId w:val="32"/>
        </w:numPr>
        <w:spacing w:after="80"/>
        <w:ind w:left="357" w:hanging="357"/>
        <w:contextualSpacing w:val="0"/>
      </w:pPr>
      <w:r w:rsidRPr="008E019A">
        <w:t xml:space="preserve">identify and prioritise research that will most benefit patients and their </w:t>
      </w:r>
      <w:proofErr w:type="gramStart"/>
      <w:r w:rsidRPr="008E019A">
        <w:t>families</w:t>
      </w:r>
      <w:proofErr w:type="gramEnd"/>
    </w:p>
    <w:p w14:paraId="786A1B60" w14:textId="77777777" w:rsidR="00BD1A80" w:rsidRDefault="00BD1A80" w:rsidP="00547AA9">
      <w:pPr>
        <w:pStyle w:val="ListParagraph"/>
        <w:numPr>
          <w:ilvl w:val="0"/>
          <w:numId w:val="32"/>
        </w:numPr>
        <w:spacing w:after="80"/>
        <w:ind w:left="357" w:hanging="357"/>
        <w:contextualSpacing w:val="0"/>
      </w:pPr>
      <w:r w:rsidRPr="008E019A">
        <w:t xml:space="preserve">assess the effectiveness of drugs and </w:t>
      </w:r>
      <w:proofErr w:type="gramStart"/>
      <w:r w:rsidRPr="008E019A">
        <w:t>interventions</w:t>
      </w:r>
      <w:proofErr w:type="gramEnd"/>
    </w:p>
    <w:p w14:paraId="19A93C92" w14:textId="77777777" w:rsidR="00BD1A80" w:rsidRDefault="00BD1A80" w:rsidP="00547AA9">
      <w:pPr>
        <w:pStyle w:val="ListParagraph"/>
        <w:numPr>
          <w:ilvl w:val="0"/>
          <w:numId w:val="32"/>
        </w:numPr>
        <w:spacing w:after="80"/>
        <w:ind w:left="357" w:hanging="357"/>
        <w:contextualSpacing w:val="0"/>
      </w:pPr>
      <w:r w:rsidRPr="008E019A">
        <w:t xml:space="preserve">support the development and implementation of strategies and approaches for improving the health of pregnant women, mothers, and young children, particularly those focused on vulnerable </w:t>
      </w:r>
      <w:proofErr w:type="gramStart"/>
      <w:r w:rsidRPr="008E019A">
        <w:t>populations</w:t>
      </w:r>
      <w:proofErr w:type="gramEnd"/>
    </w:p>
    <w:p w14:paraId="0C8568E9" w14:textId="77777777" w:rsidR="00BD1A80" w:rsidRDefault="00BD1A80" w:rsidP="00547AA9">
      <w:pPr>
        <w:pStyle w:val="ListParagraph"/>
        <w:numPr>
          <w:ilvl w:val="0"/>
          <w:numId w:val="32"/>
        </w:numPr>
        <w:spacing w:after="80"/>
        <w:ind w:left="357" w:hanging="357"/>
        <w:contextualSpacing w:val="0"/>
      </w:pPr>
      <w:r w:rsidRPr="008E019A">
        <w:t xml:space="preserve">support the development and implementation of strategies and approaches for addressing modifiable risk factors at key life </w:t>
      </w:r>
      <w:proofErr w:type="gramStart"/>
      <w:r w:rsidRPr="008E019A">
        <w:t>stages</w:t>
      </w:r>
      <w:proofErr w:type="gramEnd"/>
    </w:p>
    <w:p w14:paraId="75166B23" w14:textId="77777777" w:rsidR="00BD1A80" w:rsidRDefault="00BD1A80" w:rsidP="00547AA9">
      <w:pPr>
        <w:pStyle w:val="ListParagraph"/>
        <w:numPr>
          <w:ilvl w:val="0"/>
          <w:numId w:val="32"/>
        </w:numPr>
        <w:spacing w:after="80"/>
        <w:ind w:left="357" w:hanging="357"/>
        <w:contextualSpacing w:val="0"/>
      </w:pPr>
      <w:r w:rsidRPr="008E019A">
        <w:t>improve the quality of care received by Australians living with chronic respiratory diseases and conditions.</w:t>
      </w:r>
    </w:p>
    <w:p w14:paraId="78191C44" w14:textId="77777777" w:rsidR="00BD1A80" w:rsidRDefault="00BD1A80" w:rsidP="00547AA9">
      <w:pPr>
        <w:pStyle w:val="NormalWeb"/>
        <w:shd w:val="clear" w:color="auto" w:fill="FFFFFF"/>
        <w:spacing w:before="40" w:beforeAutospacing="0" w:after="120" w:afterAutospacing="0" w:line="280" w:lineRule="atLeast"/>
        <w:rPr>
          <w:rFonts w:ascii="Arial" w:hAnsi="Arial" w:cs="Arial"/>
          <w:sz w:val="20"/>
          <w:szCs w:val="20"/>
          <w:lang w:eastAsia="en-US"/>
        </w:rPr>
      </w:pPr>
      <w:r>
        <w:rPr>
          <w:rFonts w:ascii="Arial" w:hAnsi="Arial" w:cs="Arial"/>
          <w:color w:val="000000"/>
          <w:sz w:val="20"/>
          <w:szCs w:val="20"/>
          <w:lang w:eastAsia="en-US"/>
        </w:rPr>
        <w:t>In addition, the initiative will support:</w:t>
      </w:r>
    </w:p>
    <w:p w14:paraId="765E54F6" w14:textId="7F710A1F" w:rsidR="00BD1A80" w:rsidRPr="008E019A" w:rsidRDefault="00BD1A80" w:rsidP="00547AA9">
      <w:pPr>
        <w:pStyle w:val="ListParagraph"/>
        <w:numPr>
          <w:ilvl w:val="0"/>
          <w:numId w:val="33"/>
        </w:numPr>
        <w:spacing w:after="80"/>
        <w:ind w:left="357" w:hanging="357"/>
        <w:contextualSpacing w:val="0"/>
      </w:pPr>
      <w:r w:rsidRPr="008E019A">
        <w:t>ongoing investments in the </w:t>
      </w:r>
      <w:r w:rsidR="008E019A" w:rsidRPr="008E019A">
        <w:t>Targeted Translation Research Accelerator</w:t>
      </w:r>
    </w:p>
    <w:p w14:paraId="1BEE4FBD" w14:textId="77777777" w:rsidR="00BD1A80" w:rsidRPr="008E019A" w:rsidRDefault="00BD1A80" w:rsidP="00547AA9">
      <w:pPr>
        <w:pStyle w:val="ListParagraph"/>
        <w:numPr>
          <w:ilvl w:val="0"/>
          <w:numId w:val="33"/>
        </w:numPr>
        <w:spacing w:after="80"/>
        <w:ind w:left="357" w:hanging="357"/>
        <w:contextualSpacing w:val="0"/>
      </w:pPr>
      <w:r w:rsidRPr="008E019A">
        <w:t>research on the safety, quality and effectiveness of medicines use and medicines interventions by pharmacists.</w:t>
      </w:r>
    </w:p>
    <w:p w14:paraId="5F5C53D2" w14:textId="1DFF52F2" w:rsidR="004F1300" w:rsidRDefault="004F1300" w:rsidP="00547AA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433F4E45" w:rsidR="002A779A" w:rsidRDefault="002A779A" w:rsidP="00547AA9">
      <w:r>
        <w:t xml:space="preserve">The MRFF Monitoring, Evaluation and Learning Strategy (the </w:t>
      </w:r>
      <w:r w:rsidR="00597624">
        <w:t xml:space="preserve">Evaluation </w:t>
      </w:r>
      <w:r>
        <w:t xml:space="preserve">Strategy) provides an overarching framework for assessing the performance of the MRFF and is </w:t>
      </w:r>
      <w:r w:rsidR="0026529E">
        <w:t>publicly</w:t>
      </w:r>
      <w:r>
        <w:t xml:space="preserve"> available on the </w:t>
      </w:r>
      <w:hyperlink r:id="rId20" w:history="1">
        <w:r>
          <w:rPr>
            <w:rStyle w:val="Hyperlink"/>
            <w:rFonts w:cstheme="minorHAnsi"/>
          </w:rPr>
          <w:t>MRFF </w:t>
        </w:r>
        <w:r w:rsidRPr="00193896">
          <w:rPr>
            <w:rStyle w:val="Hyperlink"/>
            <w:rFonts w:cstheme="minorHAnsi"/>
          </w:rPr>
          <w:t>website</w:t>
        </w:r>
      </w:hyperlink>
      <w:r>
        <w:t xml:space="preserve">. Applicants to this grant opportunity are expected to describe how their proposed project aligns with the objectives and outcomes of the </w:t>
      </w:r>
      <w:r w:rsidR="00BD1A80" w:rsidRPr="00BD1A80">
        <w:t>Preventive and Public Health Research</w:t>
      </w:r>
      <w:r>
        <w:t xml:space="preserve"> Initiative and the Measures of Success as described in the </w:t>
      </w:r>
      <w:r w:rsidR="00597624">
        <w:t xml:space="preserve">Evaluation </w:t>
      </w:r>
      <w:r>
        <w:t xml:space="preserve">Strategy. These will be key </w:t>
      </w:r>
      <w:r>
        <w:lastRenderedPageBreak/>
        <w:t>assessment criteria for funding.</w:t>
      </w:r>
      <w:r w:rsidRPr="00597E81">
        <w:t xml:space="preserve"> </w:t>
      </w:r>
      <w:r>
        <w:t xml:space="preserve">Projects funded from this grant opportunity will be monitored and evaluated against the </w:t>
      </w:r>
      <w:r w:rsidR="00597624">
        <w:t xml:space="preserve">Evaluation </w:t>
      </w:r>
      <w:r>
        <w:t>Strategy.</w:t>
      </w:r>
    </w:p>
    <w:p w14:paraId="1420DE96" w14:textId="77777777" w:rsidR="002A779A" w:rsidRDefault="002A779A" w:rsidP="00547AA9">
      <w:r>
        <w:t>For further details see sections 5 and 6.</w:t>
      </w:r>
    </w:p>
    <w:p w14:paraId="5089CBB5" w14:textId="77777777" w:rsidR="00A81789" w:rsidRPr="009D0EBC" w:rsidRDefault="00A81789" w:rsidP="00F35524">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262481">
        <w:rPr>
          <w:rStyle w:val="Hyperlink"/>
        </w:rPr>
        <w:t>opening and closing dates</w:t>
      </w:r>
      <w:r>
        <w:t xml:space="preserve"> and any other relevant information on business.gov.au</w:t>
      </w:r>
      <w:r w:rsidRPr="009D0EBC">
        <w:t xml:space="preserve"> </w:t>
      </w:r>
      <w:r>
        <w:t>and GrantConnect.</w:t>
      </w:r>
    </w:p>
    <w:p w14:paraId="5158AF60" w14:textId="77777777" w:rsidR="00766A36" w:rsidRPr="007D0631" w:rsidRDefault="00A81789" w:rsidP="00F35524">
      <w:r>
        <w:t xml:space="preserve">We administer the </w:t>
      </w:r>
      <w:r w:rsidR="0004400E">
        <w:t xml:space="preserve">MRFF </w:t>
      </w:r>
      <w:r>
        <w:t xml:space="preserve">according to </w:t>
      </w:r>
      <w:r w:rsidRPr="00045933">
        <w:t xml:space="preserve">the </w:t>
      </w:r>
      <w:hyperlink r:id="rId21"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6850FB15" w:rsidR="003001C7" w:rsidRPr="006562C9" w:rsidRDefault="00686047" w:rsidP="005D183D">
      <w:pPr>
        <w:pStyle w:val="Heading3"/>
      </w:pPr>
      <w:bookmarkStart w:id="23" w:name="_Toc148449814"/>
      <w:r w:rsidRPr="006562C9">
        <w:t>About</w:t>
      </w:r>
      <w:r w:rsidR="000B3788" w:rsidRPr="006562C9">
        <w:t xml:space="preserve"> the </w:t>
      </w:r>
      <w:r w:rsidR="002C0960" w:rsidRPr="006562C9">
        <w:t>2023 Targeted Translation Research Accelerator</w:t>
      </w:r>
      <w:r w:rsidR="00F37997" w:rsidRPr="006562C9">
        <w:t xml:space="preserve"> </w:t>
      </w:r>
      <w:r w:rsidR="00116BE8" w:rsidRPr="006562C9">
        <w:t xml:space="preserve">– Cardiovascular Disease and Diabetes Drugs and Devices </w:t>
      </w:r>
      <w:r w:rsidR="00605994" w:rsidRPr="006562C9">
        <w:t>Grant O</w:t>
      </w:r>
      <w:r w:rsidRPr="006562C9">
        <w:t>pportunity</w:t>
      </w:r>
      <w:bookmarkEnd w:id="19"/>
      <w:bookmarkEnd w:id="20"/>
      <w:bookmarkEnd w:id="21"/>
      <w:bookmarkEnd w:id="23"/>
    </w:p>
    <w:p w14:paraId="42663DFF" w14:textId="14E73F39" w:rsidR="00BD1A80" w:rsidRDefault="00F37997" w:rsidP="00766A36">
      <w:r>
        <w:t xml:space="preserve">These guidelines contain information for the </w:t>
      </w:r>
      <w:r w:rsidR="00BD1A80" w:rsidRPr="007A2CC0">
        <w:t>2023 T</w:t>
      </w:r>
      <w:r w:rsidR="002C0960" w:rsidRPr="007A2CC0">
        <w:t>argeted Translation Research Accelerator</w:t>
      </w:r>
      <w:r w:rsidR="00417944" w:rsidRPr="007A2CC0">
        <w:t xml:space="preserve"> – Cardiovascular Disease and Diabetes Drugs and Devices</w:t>
      </w:r>
      <w:r w:rsidR="00884AB4" w:rsidRPr="002C0960">
        <w:t xml:space="preserve"> </w:t>
      </w:r>
      <w:r>
        <w:t xml:space="preserve">Grant Opportunity. </w:t>
      </w:r>
      <w:r w:rsidR="00007349" w:rsidRPr="00E14CC9">
        <w:t xml:space="preserve">This grant opportunity was announced as part of the </w:t>
      </w:r>
      <w:r w:rsidR="00007349">
        <w:t xml:space="preserve">MRFF </w:t>
      </w:r>
      <w:r w:rsidR="00007349" w:rsidRPr="00E14CC9">
        <w:t xml:space="preserve">under the </w:t>
      </w:r>
      <w:r w:rsidR="00007349">
        <w:t xml:space="preserve">Preventive and Public Health Research </w:t>
      </w:r>
      <w:r w:rsidR="00007349" w:rsidRPr="00E14CC9">
        <w:t>Initiative.</w:t>
      </w:r>
    </w:p>
    <w:p w14:paraId="6A58D3AA" w14:textId="0E8C07CD" w:rsidR="00F37997" w:rsidRDefault="00F37997" w:rsidP="00766A36">
      <w:r>
        <w:t xml:space="preserve">This grant opportunity </w:t>
      </w:r>
      <w:r w:rsidR="00A70E64">
        <w:t xml:space="preserve">is </w:t>
      </w:r>
      <w:r w:rsidR="00A70E64">
        <w:rPr>
          <w:rFonts w:cstheme="minorHAnsi"/>
        </w:rPr>
        <w:t>the second under the $77.5 million Targeted Translation Research Accelerator Research Plan</w:t>
      </w:r>
      <w:r w:rsidR="00C33AC3">
        <w:rPr>
          <w:rFonts w:cstheme="minorHAnsi"/>
        </w:rPr>
        <w:t xml:space="preserve"> (TTRA Research Plan)</w:t>
      </w:r>
      <w:r w:rsidR="00A70E64">
        <w:rPr>
          <w:rFonts w:cstheme="minorHAnsi"/>
        </w:rPr>
        <w:t xml:space="preserve">, which was developed by an independent </w:t>
      </w:r>
      <w:hyperlink r:id="rId22" w:history="1">
        <w:r w:rsidR="00A70E64" w:rsidRPr="00F91592">
          <w:rPr>
            <w:rStyle w:val="Hyperlink"/>
            <w:rFonts w:cstheme="minorHAnsi"/>
          </w:rPr>
          <w:t>Expert Advisory Panel</w:t>
        </w:r>
      </w:hyperlink>
      <w:r w:rsidR="00A70E64">
        <w:rPr>
          <w:rFonts w:cstheme="minorHAnsi"/>
        </w:rPr>
        <w:t xml:space="preserve"> in </w:t>
      </w:r>
      <w:r w:rsidR="00007349">
        <w:rPr>
          <w:rFonts w:cstheme="minorHAnsi"/>
        </w:rPr>
        <w:t>August</w:t>
      </w:r>
      <w:r w:rsidR="00A70E64">
        <w:rPr>
          <w:rFonts w:cstheme="minorHAnsi"/>
        </w:rPr>
        <w:t xml:space="preserve"> 2023.</w:t>
      </w:r>
      <w:r w:rsidR="000338BA">
        <w:rPr>
          <w:rFonts w:cstheme="minorHAnsi"/>
        </w:rPr>
        <w:t xml:space="preserve"> This investment builds on the $47 million Targeted Translation Research Accelerator for Diabetes and Cardiovascular Disease program. </w:t>
      </w:r>
    </w:p>
    <w:p w14:paraId="2F790817" w14:textId="60E45632" w:rsidR="00F221B4" w:rsidRDefault="00F221B4" w:rsidP="00547AA9">
      <w:pPr>
        <w:autoSpaceDE w:val="0"/>
        <w:autoSpaceDN w:val="0"/>
        <w:adjustRightInd w:val="0"/>
        <w:spacing w:before="120"/>
        <w:rPr>
          <w:rFonts w:cstheme="minorHAnsi"/>
        </w:rPr>
      </w:pPr>
      <w:r>
        <w:rPr>
          <w:rFonts w:cstheme="minorHAnsi"/>
        </w:rPr>
        <w:t>The objective</w:t>
      </w:r>
      <w:r w:rsidR="007D6326">
        <w:rPr>
          <w:rFonts w:cstheme="minorHAnsi"/>
        </w:rPr>
        <w:t>s</w:t>
      </w:r>
      <w:r>
        <w:rPr>
          <w:rFonts w:cstheme="minorHAnsi"/>
        </w:rPr>
        <w:t xml:space="preserve"> and intended outcome</w:t>
      </w:r>
      <w:r w:rsidR="007D6326">
        <w:rPr>
          <w:rFonts w:cstheme="minorHAnsi"/>
        </w:rPr>
        <w:t>s</w:t>
      </w:r>
      <w:r>
        <w:rPr>
          <w:rFonts w:cstheme="minorHAnsi"/>
        </w:rPr>
        <w:t xml:space="preserve"> of this grant opportunity are aligned with the following </w:t>
      </w:r>
      <w:r w:rsidRPr="005E70EB">
        <w:rPr>
          <w:rFonts w:cstheme="minorHAnsi"/>
          <w:i/>
        </w:rPr>
        <w:t>Australian Medical Research</w:t>
      </w:r>
      <w:r>
        <w:rPr>
          <w:rFonts w:cstheme="minorHAnsi"/>
          <w:i/>
        </w:rPr>
        <w:t xml:space="preserve"> and Innovation Priorities </w:t>
      </w:r>
      <w:r w:rsidRPr="005E70EB">
        <w:rPr>
          <w:rFonts w:cstheme="minorHAnsi"/>
          <w:i/>
        </w:rPr>
        <w:t>2022</w:t>
      </w:r>
      <w:r>
        <w:rPr>
          <w:rFonts w:cstheme="minorHAnsi"/>
          <w:i/>
        </w:rPr>
        <w:t>-</w:t>
      </w:r>
      <w:r w:rsidRPr="005E70EB">
        <w:rPr>
          <w:rFonts w:cstheme="minorHAnsi"/>
          <w:i/>
        </w:rPr>
        <w:t>202</w:t>
      </w:r>
      <w:r w:rsidR="00A70E64">
        <w:rPr>
          <w:rFonts w:cstheme="minorHAnsi"/>
          <w:i/>
        </w:rPr>
        <w:t>4</w:t>
      </w:r>
      <w:r>
        <w:rPr>
          <w:rFonts w:cstheme="minorHAnsi"/>
        </w:rPr>
        <w:t>:</w:t>
      </w:r>
    </w:p>
    <w:p w14:paraId="5A7D062B" w14:textId="190574E2" w:rsidR="00A70E64" w:rsidRPr="00B8738F" w:rsidRDefault="00A70E64" w:rsidP="00547AA9">
      <w:pPr>
        <w:pStyle w:val="Bullet1"/>
        <w:numPr>
          <w:ilvl w:val="0"/>
          <w:numId w:val="34"/>
        </w:numPr>
      </w:pPr>
      <w:r w:rsidRPr="00B8738F">
        <w:t>Preventive and Public Health Research</w:t>
      </w:r>
    </w:p>
    <w:p w14:paraId="0962945D" w14:textId="2CF9D41D" w:rsidR="00A70E64" w:rsidRPr="00B8738F" w:rsidRDefault="00A70E64" w:rsidP="00547AA9">
      <w:pPr>
        <w:pStyle w:val="Bullet1"/>
        <w:numPr>
          <w:ilvl w:val="0"/>
          <w:numId w:val="34"/>
        </w:numPr>
      </w:pPr>
      <w:r w:rsidRPr="00B8738F">
        <w:t>Translation and Commercialisation</w:t>
      </w:r>
      <w:r>
        <w:t>.</w:t>
      </w:r>
    </w:p>
    <w:p w14:paraId="124F19B2" w14:textId="4F4D4741" w:rsidR="003C4410" w:rsidRPr="003C4410" w:rsidRDefault="00EC2C51" w:rsidP="00F35524">
      <w:pPr>
        <w:rPr>
          <w:szCs w:val="20"/>
        </w:rPr>
      </w:pPr>
      <w:r>
        <w:rPr>
          <w:rFonts w:cstheme="minorHAnsi"/>
        </w:rPr>
        <w:t>Consistent with the</w:t>
      </w:r>
      <w:r w:rsidRPr="008C7E3D">
        <w:rPr>
          <w:rFonts w:cstheme="minorHAnsi"/>
        </w:rPr>
        <w:t xml:space="preserve"> </w:t>
      </w:r>
      <w:r w:rsidR="008C7E3D" w:rsidRPr="008C7E3D">
        <w:rPr>
          <w:rFonts w:cstheme="minorHAnsi"/>
        </w:rPr>
        <w:t xml:space="preserve">MRFF Act and </w:t>
      </w:r>
      <w:r w:rsidR="008C7E3D">
        <w:rPr>
          <w:rFonts w:cstheme="minorHAnsi"/>
        </w:rPr>
        <w:t xml:space="preserve">Aim 3 of the </w:t>
      </w:r>
      <w:r w:rsidR="000E42E9">
        <w:rPr>
          <w:rFonts w:cstheme="minorHAnsi"/>
        </w:rPr>
        <w:t xml:space="preserve">TTRA </w:t>
      </w:r>
      <w:r w:rsidR="008C7E3D">
        <w:rPr>
          <w:rFonts w:cstheme="minorHAnsi"/>
        </w:rPr>
        <w:t>Research Plan</w:t>
      </w:r>
      <w:r>
        <w:rPr>
          <w:rFonts w:cstheme="minorHAnsi"/>
        </w:rPr>
        <w:t>, t</w:t>
      </w:r>
      <w:r w:rsidRPr="00BB3A63">
        <w:rPr>
          <w:rFonts w:cstheme="minorHAnsi"/>
        </w:rPr>
        <w:t xml:space="preserve">he objective of this grant </w:t>
      </w:r>
      <w:r w:rsidRPr="003C4410">
        <w:t>opportunity is to provide grants of financial assistance to support Australian medical research and medical innovation projects that</w:t>
      </w:r>
      <w:r w:rsidR="003C4410" w:rsidRPr="003C4410">
        <w:rPr>
          <w:szCs w:val="20"/>
        </w:rPr>
        <w:t xml:space="preserve">, through </w:t>
      </w:r>
      <w:r w:rsidR="003C4410" w:rsidRPr="006562C9">
        <w:rPr>
          <w:rFonts w:cstheme="minorHAnsi"/>
        </w:rPr>
        <w:t>competitively</w:t>
      </w:r>
      <w:r w:rsidR="003C4410" w:rsidRPr="003C4410">
        <w:rPr>
          <w:szCs w:val="20"/>
        </w:rPr>
        <w:t xml:space="preserve"> selected national organisation/s partnering with small to medium enterprises</w:t>
      </w:r>
      <w:r w:rsidR="008B55BF">
        <w:rPr>
          <w:szCs w:val="20"/>
        </w:rPr>
        <w:t xml:space="preserve"> (SMEs)</w:t>
      </w:r>
      <w:r w:rsidR="003C4410" w:rsidRPr="003C4410">
        <w:rPr>
          <w:szCs w:val="20"/>
        </w:rPr>
        <w:t xml:space="preserve">, accelerate into practice promising drugs and devices focused on cardiovascular disease and the complications of diabetes (types 1 and 2). </w:t>
      </w:r>
    </w:p>
    <w:p w14:paraId="7F9974B0" w14:textId="1B2AF18E" w:rsidR="003C4410" w:rsidRPr="003C4410" w:rsidRDefault="003C4410" w:rsidP="00547AA9">
      <w:pPr>
        <w:pStyle w:val="Bullet1"/>
        <w:numPr>
          <w:ilvl w:val="0"/>
          <w:numId w:val="35"/>
        </w:numPr>
      </w:pPr>
      <w:r w:rsidRPr="003C4410">
        <w:rPr>
          <w:b/>
          <w:bCs/>
        </w:rPr>
        <w:t xml:space="preserve">Topic A </w:t>
      </w:r>
      <w:r w:rsidRPr="003C4410">
        <w:t>(</w:t>
      </w:r>
      <w:r w:rsidRPr="006562C9">
        <w:rPr>
          <w:iCs/>
          <w:u w:val="single"/>
        </w:rPr>
        <w:t>Aim 3 of Research Plan</w:t>
      </w:r>
      <w:r w:rsidRPr="006562C9">
        <w:rPr>
          <w:u w:val="single"/>
        </w:rPr>
        <w:t>; Targeted Call for Research</w:t>
      </w:r>
      <w:r w:rsidRPr="003C4410">
        <w:t>): drugs (preclinical and clinical development)</w:t>
      </w:r>
    </w:p>
    <w:p w14:paraId="3D1E7887" w14:textId="32DCE80F" w:rsidR="003C4410" w:rsidRPr="003C4410" w:rsidRDefault="003C4410" w:rsidP="00547AA9">
      <w:pPr>
        <w:pStyle w:val="Bullet1"/>
        <w:numPr>
          <w:ilvl w:val="0"/>
          <w:numId w:val="35"/>
        </w:numPr>
      </w:pPr>
      <w:r w:rsidRPr="003C4410">
        <w:rPr>
          <w:b/>
          <w:bCs/>
        </w:rPr>
        <w:t xml:space="preserve">Topic B </w:t>
      </w:r>
      <w:r w:rsidRPr="003C4410">
        <w:t>(</w:t>
      </w:r>
      <w:r w:rsidRPr="003C4410">
        <w:rPr>
          <w:iCs/>
          <w:u w:val="single"/>
        </w:rPr>
        <w:t>Aim 3 of Research Plan</w:t>
      </w:r>
      <w:r w:rsidRPr="003C4410">
        <w:rPr>
          <w:u w:val="single"/>
        </w:rPr>
        <w:t>; Targeted Call for Research</w:t>
      </w:r>
      <w:r w:rsidRPr="003C4410">
        <w:t>): devices (including, but not restricted to, diagnostics).</w:t>
      </w:r>
    </w:p>
    <w:p w14:paraId="0848C2E6" w14:textId="50220B51" w:rsidR="00B23FEB" w:rsidRPr="00542C97" w:rsidRDefault="00B23FEB" w:rsidP="00F35524">
      <w:r w:rsidRPr="00542C97">
        <w:t>The grant opportunity will fund the most suitable organisation</w:t>
      </w:r>
      <w:r w:rsidR="00372AA6">
        <w:t>/</w:t>
      </w:r>
      <w:r w:rsidRPr="00542C97">
        <w:t xml:space="preserve">s to identify and select </w:t>
      </w:r>
      <w:proofErr w:type="gramStart"/>
      <w:r w:rsidRPr="00542C97">
        <w:t>a number of</w:t>
      </w:r>
      <w:proofErr w:type="gramEnd"/>
      <w:r w:rsidRPr="00542C97">
        <w:t xml:space="preserve"> Australian SMEs undertaking early-stage medical research and medical innovation projects on cardiovascular disease and diabetes that have commercial potential (non-SMEs may be supported following consideration by the Program Delegate).</w:t>
      </w:r>
    </w:p>
    <w:p w14:paraId="6A699D29" w14:textId="77777777" w:rsidR="00B23FEB" w:rsidRPr="00542C97" w:rsidRDefault="00B23FEB" w:rsidP="00F35524">
      <w:r w:rsidRPr="00542C97">
        <w:t>The successful organisation will work in partnership with the SMEs to progress and nurture their medical research and medical innovation projects, providing access to capital and industry knowledge to support the transition of promising discoveries through the commercialisation pipeline.</w:t>
      </w:r>
    </w:p>
    <w:p w14:paraId="70BF2328" w14:textId="77777777" w:rsidR="00B23FEB" w:rsidRPr="00542C97" w:rsidRDefault="00B23FEB" w:rsidP="00547AA9">
      <w:pPr>
        <w:rPr>
          <w:color w:val="000000" w:themeColor="text1"/>
        </w:rPr>
      </w:pPr>
      <w:r w:rsidRPr="00542C97">
        <w:rPr>
          <w:color w:val="000000" w:themeColor="text1"/>
        </w:rPr>
        <w:lastRenderedPageBreak/>
        <w:t xml:space="preserve">The successful independent organisation/s will be responsible for ensuring that the funding by each organisation: </w:t>
      </w:r>
    </w:p>
    <w:p w14:paraId="6FB499A2" w14:textId="77777777" w:rsidR="00B23FEB" w:rsidRPr="00A03409" w:rsidRDefault="00B23FEB" w:rsidP="00547AA9">
      <w:pPr>
        <w:pStyle w:val="Bullet1"/>
        <w:numPr>
          <w:ilvl w:val="0"/>
          <w:numId w:val="31"/>
        </w:numPr>
      </w:pPr>
      <w:r w:rsidRPr="00A03409">
        <w:t xml:space="preserve">targets investment and related support through partnership projects to accelerate promising drug (Topic A) or device (Topic B) development </w:t>
      </w:r>
      <w:proofErr w:type="gramStart"/>
      <w:r w:rsidRPr="00A03409">
        <w:t>projects</w:t>
      </w:r>
      <w:proofErr w:type="gramEnd"/>
    </w:p>
    <w:p w14:paraId="7E76CF76" w14:textId="77777777" w:rsidR="00B23FEB" w:rsidRPr="00A03409" w:rsidRDefault="00B23FEB" w:rsidP="00547AA9">
      <w:pPr>
        <w:pStyle w:val="Bullet1"/>
        <w:numPr>
          <w:ilvl w:val="0"/>
          <w:numId w:val="31"/>
        </w:numPr>
      </w:pPr>
      <w:r w:rsidRPr="00A03409">
        <w:t xml:space="preserve">promotes commercialisation of novel drugs and devices for cardiovascular disease and for complications of diabetes (types 1 and 2) </w:t>
      </w:r>
    </w:p>
    <w:p w14:paraId="2F01EC90" w14:textId="51B25889" w:rsidR="00B23FEB" w:rsidRPr="00A03409" w:rsidRDefault="00B23FEB" w:rsidP="00547AA9">
      <w:pPr>
        <w:pStyle w:val="Bullet1"/>
        <w:numPr>
          <w:ilvl w:val="0"/>
          <w:numId w:val="31"/>
        </w:numPr>
      </w:pPr>
      <w:r w:rsidRPr="00A03409">
        <w:t xml:space="preserve">provides a maximum of $1.5 million for each promising drug/device </w:t>
      </w:r>
      <w:proofErr w:type="gramStart"/>
      <w:r w:rsidRPr="00A03409">
        <w:t>project</w:t>
      </w:r>
      <w:proofErr w:type="gramEnd"/>
    </w:p>
    <w:p w14:paraId="77DD0C2D" w14:textId="77777777" w:rsidR="00B23FEB" w:rsidRPr="00A03409" w:rsidRDefault="00B23FEB" w:rsidP="00547AA9">
      <w:pPr>
        <w:pStyle w:val="Bullet1"/>
        <w:numPr>
          <w:ilvl w:val="0"/>
          <w:numId w:val="31"/>
        </w:numPr>
      </w:pPr>
      <w:r w:rsidRPr="00A03409">
        <w:t xml:space="preserve">leverages support (including co-funding) from partner organisations such as </w:t>
      </w:r>
      <w:proofErr w:type="gramStart"/>
      <w:r w:rsidRPr="00A03409">
        <w:t>industry</w:t>
      </w:r>
      <w:proofErr w:type="gramEnd"/>
    </w:p>
    <w:p w14:paraId="76291F91" w14:textId="77777777" w:rsidR="00B23FEB" w:rsidRPr="00A03409" w:rsidRDefault="00B23FEB" w:rsidP="00547AA9">
      <w:pPr>
        <w:pStyle w:val="Bullet1"/>
        <w:numPr>
          <w:ilvl w:val="0"/>
          <w:numId w:val="31"/>
        </w:numPr>
      </w:pPr>
      <w:r w:rsidRPr="00A03409">
        <w:t>provides a minimum investment of $3 million into each of the following: cardiovascular disease; the disease-related complications in people with type 1 diabetes; and the disease-related complications in people with type 2 diabetes.</w:t>
      </w:r>
    </w:p>
    <w:p w14:paraId="22ACFC62" w14:textId="41FB624D" w:rsidR="00B23FEB" w:rsidRPr="001065FC" w:rsidRDefault="00B23FEB" w:rsidP="00547AA9">
      <w:r w:rsidRPr="001065FC">
        <w:t>The successful organisation will be required to undertake the following activities:</w:t>
      </w:r>
    </w:p>
    <w:p w14:paraId="615AF512" w14:textId="3A6050B4" w:rsidR="00B23FEB" w:rsidRPr="00A03409" w:rsidRDefault="00B23FEB" w:rsidP="00547AA9">
      <w:pPr>
        <w:pStyle w:val="Bullet1"/>
        <w:numPr>
          <w:ilvl w:val="0"/>
          <w:numId w:val="30"/>
        </w:numPr>
      </w:pPr>
      <w:r w:rsidRPr="00A03409">
        <w:t xml:space="preserve">identify and select through open and competitive processes or funding rounds a number of Australian SMEs undertaking early-stage medical research and medical innovation projects on </w:t>
      </w:r>
      <w:r w:rsidR="00070D47">
        <w:t>cardiovascular disease and the complications of diabetes (types 1 and 2)</w:t>
      </w:r>
      <w:r w:rsidRPr="00A03409">
        <w:t xml:space="preserve"> that have commercial </w:t>
      </w:r>
      <w:proofErr w:type="gramStart"/>
      <w:r w:rsidRPr="00A03409">
        <w:t>potential</w:t>
      </w:r>
      <w:proofErr w:type="gramEnd"/>
    </w:p>
    <w:p w14:paraId="79789997" w14:textId="77777777" w:rsidR="00B23FEB" w:rsidRPr="00A03409" w:rsidRDefault="00B23FEB" w:rsidP="00547AA9">
      <w:pPr>
        <w:pStyle w:val="Bullet1"/>
        <w:numPr>
          <w:ilvl w:val="0"/>
          <w:numId w:val="30"/>
        </w:numPr>
      </w:pPr>
      <w:r w:rsidRPr="00A03409">
        <w:t xml:space="preserve">work in partnership with the selected Australian SMEs to successfully progress their promising medical research and medical innovation projects through the early stages of </w:t>
      </w:r>
      <w:proofErr w:type="gramStart"/>
      <w:r w:rsidRPr="00A03409">
        <w:t>development</w:t>
      </w:r>
      <w:proofErr w:type="gramEnd"/>
    </w:p>
    <w:p w14:paraId="22A91ED5" w14:textId="77777777" w:rsidR="00B23FEB" w:rsidRPr="00A03409" w:rsidRDefault="00B23FEB" w:rsidP="00547AA9">
      <w:pPr>
        <w:pStyle w:val="Bullet1"/>
        <w:numPr>
          <w:ilvl w:val="0"/>
          <w:numId w:val="30"/>
        </w:numPr>
      </w:pPr>
      <w:r w:rsidRPr="00A03409">
        <w:t>nurture and mentor the next generation of health and medical research innovators in Australia</w:t>
      </w:r>
    </w:p>
    <w:p w14:paraId="4D109749" w14:textId="77777777" w:rsidR="00B23FEB" w:rsidRPr="00A03409" w:rsidRDefault="00B23FEB" w:rsidP="00547AA9">
      <w:pPr>
        <w:pStyle w:val="Bullet1"/>
        <w:numPr>
          <w:ilvl w:val="0"/>
          <w:numId w:val="30"/>
        </w:numPr>
      </w:pPr>
      <w:r w:rsidRPr="00A03409">
        <w:t xml:space="preserve">assist SMEs in the development of cardiovascular disease and diabetes research that aims to ultimately result in interventions, cures, and treatments that improve </w:t>
      </w:r>
      <w:proofErr w:type="gramStart"/>
      <w:r w:rsidRPr="00A03409">
        <w:t>outcomes</w:t>
      </w:r>
      <w:proofErr w:type="gramEnd"/>
    </w:p>
    <w:p w14:paraId="1088B76B" w14:textId="77777777" w:rsidR="00B23FEB" w:rsidRPr="00A03409" w:rsidRDefault="00B23FEB" w:rsidP="00547AA9">
      <w:pPr>
        <w:pStyle w:val="Bullet1"/>
        <w:numPr>
          <w:ilvl w:val="0"/>
          <w:numId w:val="30"/>
        </w:numPr>
      </w:pPr>
      <w:r w:rsidRPr="00A03409">
        <w:t xml:space="preserve">provide project funding of up to $1.5 million (paid in flexible instalments that are within the agreed funding envelope/agreed performance measures) to the selected Australian SMEs and support them to plan and undertake agreed activities, meet relevant milestones and generate required data and </w:t>
      </w:r>
      <w:proofErr w:type="gramStart"/>
      <w:r w:rsidRPr="00A03409">
        <w:t>evidence</w:t>
      </w:r>
      <w:proofErr w:type="gramEnd"/>
    </w:p>
    <w:p w14:paraId="67F14CED" w14:textId="77777777" w:rsidR="00B23FEB" w:rsidRPr="00A03409" w:rsidRDefault="00B23FEB" w:rsidP="00547AA9">
      <w:pPr>
        <w:pStyle w:val="Bullet1"/>
        <w:numPr>
          <w:ilvl w:val="0"/>
          <w:numId w:val="30"/>
        </w:numPr>
      </w:pPr>
      <w:r w:rsidRPr="00A03409">
        <w:t xml:space="preserve">provide specialist support and expertise for the selected Australian SMEs to assist them in successfully planning and undertaking the agreed activities with the aim of ‘de-risking’ the outputs of their research so they are more likely to attract commercial </w:t>
      </w:r>
      <w:proofErr w:type="gramStart"/>
      <w:r w:rsidRPr="00A03409">
        <w:t>investment</w:t>
      </w:r>
      <w:proofErr w:type="gramEnd"/>
    </w:p>
    <w:p w14:paraId="2F20FDC2" w14:textId="77777777" w:rsidR="00B23FEB" w:rsidRPr="00A03409" w:rsidRDefault="00B23FEB" w:rsidP="00547AA9">
      <w:pPr>
        <w:pStyle w:val="Bullet1"/>
        <w:numPr>
          <w:ilvl w:val="0"/>
          <w:numId w:val="30"/>
        </w:numPr>
      </w:pPr>
      <w:r w:rsidRPr="00A03409">
        <w:t xml:space="preserve">facilitate meetings, share learnings and establish appropriate networks between selected Australian SMEs and other relevant parties in the context of progressing their research outputs towards </w:t>
      </w:r>
      <w:proofErr w:type="gramStart"/>
      <w:r w:rsidRPr="00A03409">
        <w:t>commercialisation</w:t>
      </w:r>
      <w:proofErr w:type="gramEnd"/>
    </w:p>
    <w:p w14:paraId="1FB3D744" w14:textId="77777777" w:rsidR="00B23FEB" w:rsidRPr="00A03409" w:rsidRDefault="00B23FEB" w:rsidP="00547AA9">
      <w:pPr>
        <w:pStyle w:val="Bullet1"/>
        <w:numPr>
          <w:ilvl w:val="0"/>
          <w:numId w:val="30"/>
        </w:numPr>
      </w:pPr>
      <w:r w:rsidRPr="00A03409">
        <w:t xml:space="preserve">ensure that, at all levels of the program, the views and values of consumers, the community, health providers and/or other end users have informed the proposed </w:t>
      </w:r>
      <w:proofErr w:type="gramStart"/>
      <w:r w:rsidRPr="00A03409">
        <w:t>research</w:t>
      </w:r>
      <w:proofErr w:type="gramEnd"/>
    </w:p>
    <w:p w14:paraId="515612BC" w14:textId="3984C55B" w:rsidR="00B23FEB" w:rsidRPr="00A03409" w:rsidRDefault="00B23FEB" w:rsidP="00547AA9">
      <w:pPr>
        <w:pStyle w:val="Bullet1"/>
        <w:numPr>
          <w:ilvl w:val="0"/>
          <w:numId w:val="30"/>
        </w:numPr>
      </w:pPr>
      <w:r w:rsidRPr="00A03409">
        <w:t>ensure that research outputs will consider (and address wherever possible) advances in health outcomes, practice and/or policy for priority populations and therefore reduce inequalities in health outcomes</w:t>
      </w:r>
      <w:r w:rsidR="00FE6153">
        <w:t>.</w:t>
      </w:r>
    </w:p>
    <w:p w14:paraId="6E1997A0" w14:textId="77777777" w:rsidR="00B23FEB" w:rsidRPr="006562C9" w:rsidRDefault="00B23FEB" w:rsidP="00547AA9">
      <w:r w:rsidRPr="001065FC">
        <w:t xml:space="preserve">The grant opportunity will not fund the successful organisation to progress its own </w:t>
      </w:r>
      <w:proofErr w:type="gramStart"/>
      <w:r w:rsidRPr="001065FC">
        <w:t>early stage</w:t>
      </w:r>
      <w:proofErr w:type="gramEnd"/>
      <w:r w:rsidRPr="001065FC">
        <w:t xml:space="preserve"> </w:t>
      </w:r>
      <w:r w:rsidRPr="006562C9">
        <w:t>medical research and medical innovation projects.</w:t>
      </w:r>
    </w:p>
    <w:p w14:paraId="3F4ECDEF" w14:textId="77777777" w:rsidR="00E47722" w:rsidRPr="006562C9" w:rsidRDefault="00E47722" w:rsidP="00547AA9">
      <w:r w:rsidRPr="006562C9">
        <w:t xml:space="preserve">To be competitive for funding, applicants must </w:t>
      </w:r>
      <w:r w:rsidRPr="00767547">
        <w:t>propose to conduct research</w:t>
      </w:r>
      <w:r w:rsidRPr="006562C9">
        <w:t xml:space="preserve"> that delivers against the above objective/s </w:t>
      </w:r>
      <w:r w:rsidRPr="00FE6153">
        <w:rPr>
          <w:rFonts w:cstheme="minorHAnsi"/>
        </w:rPr>
        <w:t>and</w:t>
      </w:r>
      <w:r w:rsidRPr="006562C9">
        <w:t xml:space="preserve"> those of the Preventive and Public Health Research Initiative. Applicants </w:t>
      </w:r>
      <w:r w:rsidRPr="006562C9">
        <w:lastRenderedPageBreak/>
        <w:t xml:space="preserve">are encouraged to </w:t>
      </w:r>
      <w:r w:rsidRPr="004905C7">
        <w:t>propose novel and/or innovative research</w:t>
      </w:r>
      <w:r w:rsidRPr="006562C9">
        <w:t xml:space="preserve"> and describe how the outcomes of the research will be translated into health benefits for Australians.</w:t>
      </w:r>
    </w:p>
    <w:p w14:paraId="725C56CA" w14:textId="5BB39FA3" w:rsidR="00EC2C51" w:rsidRPr="00DA4597" w:rsidRDefault="00EC2C51" w:rsidP="00547AA9">
      <w:r>
        <w:rPr>
          <w:rFonts w:cstheme="minorHAnsi"/>
        </w:rPr>
        <w:t>The intended outcome of the research funded by this grant opportunity is to improve the health and wellbeing of Australians by</w:t>
      </w:r>
      <w:r w:rsidR="005F5B3C">
        <w:rPr>
          <w:rFonts w:cstheme="minorHAnsi"/>
        </w:rPr>
        <w:t xml:space="preserve"> </w:t>
      </w:r>
      <w:r w:rsidR="005F5B3C">
        <w:t>a</w:t>
      </w:r>
      <w:r w:rsidR="00DA4597" w:rsidRPr="00DA4597">
        <w:t>ccelerating into practice promising drugs and devices that reduce the burden of cardiovascular disease and complications of diabetes for patients, carers, families and community.</w:t>
      </w:r>
    </w:p>
    <w:p w14:paraId="16B2774C" w14:textId="21735089" w:rsidR="00107697" w:rsidRPr="00022A7F" w:rsidRDefault="00107697" w:rsidP="007C0720">
      <w:pPr>
        <w:spacing w:after="80"/>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3DE90057" w14:textId="5A16FDEE" w:rsidR="00E75B0B" w:rsidRPr="00CC767D" w:rsidRDefault="00FE2398" w:rsidP="00F35524">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6C26368E" w14:textId="0EBD8B0F" w:rsidR="00063F2A" w:rsidRDefault="00063F2A" w:rsidP="00063F2A">
      <w:r>
        <w:t xml:space="preserve">We have defined key terms used in these guidelines in the glossary at Section </w:t>
      </w:r>
      <w:r>
        <w:fldChar w:fldCharType="begin"/>
      </w:r>
      <w:r>
        <w:instrText xml:space="preserve"> REF _Ref17466953 \r \h  \* MERGEFORMAT </w:instrText>
      </w:r>
      <w:r>
        <w:fldChar w:fldCharType="separate"/>
      </w:r>
      <w:r w:rsidR="00F85C3C">
        <w:t>13</w:t>
      </w:r>
      <w:r>
        <w:fldChar w:fldCharType="end"/>
      </w:r>
      <w:r>
        <w:t>.</w:t>
      </w:r>
    </w:p>
    <w:p w14:paraId="1107C75F" w14:textId="77777777" w:rsidR="00063F2A" w:rsidRDefault="00063F2A" w:rsidP="00063F2A">
      <w:r>
        <w:t>You should read this document carefully before you fill out an application.</w:t>
      </w:r>
    </w:p>
    <w:p w14:paraId="360B05E1" w14:textId="77777777" w:rsidR="00EC2C51" w:rsidRPr="00547AA9" w:rsidRDefault="00EC2C51" w:rsidP="00547AA9">
      <w:pPr>
        <w:rPr>
          <w:iCs w:val="0"/>
          <w:color w:val="365F91" w:themeColor="accent1" w:themeShade="BF"/>
          <w:sz w:val="24"/>
          <w:szCs w:val="32"/>
        </w:rPr>
      </w:pPr>
      <w:r w:rsidRPr="00547AA9">
        <w:rPr>
          <w:iCs w:val="0"/>
          <w:color w:val="365F91" w:themeColor="accent1" w:themeShade="BF"/>
          <w:sz w:val="24"/>
          <w:szCs w:val="32"/>
        </w:rPr>
        <w:t>Impact of COVID-19</w:t>
      </w:r>
    </w:p>
    <w:p w14:paraId="5FED4CD9" w14:textId="0ABB89B3" w:rsidR="00EC2C51" w:rsidRPr="00855ADF" w:rsidRDefault="00EC2C51" w:rsidP="00547AA9">
      <w:r w:rsidRPr="00855ADF">
        <w:t xml:space="preserve">The MRFF acknowledges the potential impacts of COVID-19 on the health and medical research sector, including the ability of researchers to submit applications and undertake research. You will be asked to consider these impacts in your risk management plan. This information will be </w:t>
      </w:r>
      <w:proofErr w:type="gramStart"/>
      <w:r w:rsidRPr="00855ADF">
        <w:t>taken into account</w:t>
      </w:r>
      <w:proofErr w:type="gramEnd"/>
      <w:r w:rsidRPr="00855ADF">
        <w:t xml:space="preserve"> in the assessment of your application (refer section 5).</w:t>
      </w:r>
    </w:p>
    <w:p w14:paraId="719A195C" w14:textId="77777777" w:rsidR="008D395C" w:rsidRDefault="008D395C" w:rsidP="005D183D">
      <w:pPr>
        <w:pStyle w:val="Heading3"/>
      </w:pPr>
      <w:bookmarkStart w:id="24" w:name="_Toc23316529"/>
      <w:bookmarkStart w:id="25" w:name="_Toc148449815"/>
      <w:r w:rsidRPr="00A4767A">
        <w:t>Encouraging Partnerships</w:t>
      </w:r>
      <w:bookmarkEnd w:id="24"/>
      <w:bookmarkEnd w:id="25"/>
    </w:p>
    <w:p w14:paraId="3FCBDE06" w14:textId="77777777" w:rsidR="008D395C" w:rsidRPr="009D4C98" w:rsidRDefault="008D395C" w:rsidP="00F35524">
      <w:r w:rsidRPr="009D4C98">
        <w:t xml:space="preserve">Applicants are encouraged to seek strategic partnerships </w:t>
      </w:r>
      <w:r w:rsidR="000D45F7">
        <w:t>with</w:t>
      </w:r>
      <w:r w:rsidR="000D45F7" w:rsidRPr="009D4C98">
        <w:t xml:space="preserve"> </w:t>
      </w:r>
      <w:r w:rsidRPr="009D4C98">
        <w:t xml:space="preserve">organisations whose decisions and actions affect Australians’ health, health policy and health care delivery in ways that improve the health of Australians. Organisations that </w:t>
      </w:r>
      <w:proofErr w:type="gramStart"/>
      <w:r w:rsidRPr="009D4C98">
        <w:t>are capable of implementing</w:t>
      </w:r>
      <w:proofErr w:type="gramEnd"/>
      <w:r w:rsidRPr="009D4C98">
        <w:t xml:space="preserve"> policy and service delivery and would normally not be able to access funding through most MRFF funding mechanisms are highly valued as partners. </w:t>
      </w:r>
    </w:p>
    <w:p w14:paraId="0B1172E9" w14:textId="04B78F32" w:rsidR="008D395C" w:rsidRPr="009D4C98" w:rsidRDefault="008D395C" w:rsidP="00547AA9">
      <w:r w:rsidRPr="009D4C98">
        <w:t xml:space="preserve">Partnerships and co-investment are encouraged </w:t>
      </w:r>
      <w:proofErr w:type="gramStart"/>
      <w:r w:rsidRPr="009D4C98">
        <w:t>in order to</w:t>
      </w:r>
      <w:proofErr w:type="gramEnd"/>
      <w:r w:rsidRPr="009D4C98">
        <w:t xml:space="preserve">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t xml:space="preserve"> </w:t>
      </w:r>
      <w:r w:rsidR="00D22EC3" w:rsidRPr="009D4C98">
        <w:t>Partnerships</w:t>
      </w:r>
      <w:r w:rsidR="00D22EC3">
        <w:t xml:space="preserve"> are also encouraged </w:t>
      </w:r>
      <w:r w:rsidR="00D22EC3" w:rsidRPr="00F42F7B">
        <w:t xml:space="preserve">to </w:t>
      </w:r>
      <w:r w:rsidR="00D22EC3">
        <w:t>ensure</w:t>
      </w:r>
      <w:r w:rsidR="00D22EC3" w:rsidRPr="00F42F7B">
        <w:t xml:space="preserve"> the </w:t>
      </w:r>
      <w:r w:rsidR="00D22EC3">
        <w:t xml:space="preserve">proposed </w:t>
      </w:r>
      <w:r w:rsidR="00D22EC3" w:rsidRPr="00F42F7B">
        <w:t xml:space="preserve">research is of relevance to consumers and </w:t>
      </w:r>
      <w:r w:rsidR="00D22EC3">
        <w:t xml:space="preserve">delivery of </w:t>
      </w:r>
      <w:r w:rsidR="00D22EC3" w:rsidRPr="00F42F7B">
        <w:t xml:space="preserve">services, and </w:t>
      </w:r>
      <w:r w:rsidR="00D22EC3">
        <w:t>to support translation of research</w:t>
      </w:r>
      <w:r w:rsidR="00D22EC3" w:rsidRPr="00F42F7B">
        <w:t xml:space="preserve"> outcomes into practice</w:t>
      </w:r>
      <w:r w:rsidR="003C1E54">
        <w:t>.</w:t>
      </w:r>
    </w:p>
    <w:p w14:paraId="3772093F" w14:textId="2A3478EB" w:rsidR="008D395C" w:rsidRPr="009D4C98" w:rsidRDefault="00D22EC3" w:rsidP="00F35524">
      <w:r>
        <w:t xml:space="preserve">Partner organisations </w:t>
      </w:r>
      <w:r w:rsidRPr="009D4C98">
        <w:t>include</w:t>
      </w:r>
      <w:r w:rsidR="008D395C" w:rsidRPr="009D4C98">
        <w:t>:</w:t>
      </w:r>
    </w:p>
    <w:p w14:paraId="2CD97CFF" w14:textId="77777777" w:rsidR="008D395C" w:rsidRPr="00D13A2B" w:rsidRDefault="008D395C" w:rsidP="00D13A2B">
      <w:pPr>
        <w:pStyle w:val="ListBullet"/>
      </w:pPr>
      <w:r w:rsidRPr="00D13A2B">
        <w:t xml:space="preserve">those working in federal, state, territory or local government – in the health portfolio or in other areas affecting health, such as economic policy, urban planning, education or </w:t>
      </w:r>
      <w:proofErr w:type="gramStart"/>
      <w:r w:rsidRPr="00D13A2B">
        <w:t>transport</w:t>
      </w:r>
      <w:proofErr w:type="gramEnd"/>
    </w:p>
    <w:p w14:paraId="2E9D0493" w14:textId="3A0FA7A3" w:rsidR="008D395C" w:rsidRPr="00D13A2B" w:rsidRDefault="008D395C" w:rsidP="00D13A2B">
      <w:pPr>
        <w:pStyle w:val="ListBullet"/>
      </w:pPr>
      <w:r w:rsidRPr="00D13A2B">
        <w:t xml:space="preserve">those working in the private sector such as employers, private health insurance providers or private </w:t>
      </w:r>
      <w:proofErr w:type="gramStart"/>
      <w:r w:rsidRPr="00D13A2B">
        <w:t>hospitals</w:t>
      </w:r>
      <w:proofErr w:type="gramEnd"/>
    </w:p>
    <w:p w14:paraId="44C7C740" w14:textId="1475C94F" w:rsidR="002A779A" w:rsidRPr="007959D4" w:rsidRDefault="002A779A" w:rsidP="002A779A">
      <w:pPr>
        <w:pStyle w:val="ListBullet"/>
      </w:pPr>
      <w:r w:rsidRPr="007959D4">
        <w:t>those commercial entities with an interest in this area</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lastRenderedPageBreak/>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6B684789" w:rsidR="008D395C" w:rsidRDefault="008D395C" w:rsidP="00F35524">
      <w:r w:rsidRPr="009D4C98">
        <w:t xml:space="preserve">Partnerships with an overseas partner organisation are acceptable, provided the objectives of the grant opportunity are fully met. However, you cannot use the grant to cover retrospective costs or to support </w:t>
      </w:r>
      <w:r>
        <w:t xml:space="preserve">research projects </w:t>
      </w:r>
      <w:r w:rsidRPr="009D4C98">
        <w:t xml:space="preserve">undertaken outside of Australia (although funding can be sought to support the Australian-based components of multinational clinical trials). </w:t>
      </w:r>
    </w:p>
    <w:p w14:paraId="1AC0830A" w14:textId="606D12EE" w:rsidR="00D22EC3" w:rsidRPr="009D4C98" w:rsidRDefault="00D22EC3" w:rsidP="00F35524">
      <w:r w:rsidRPr="00F42F7B">
        <w:t>While partnerships are encouraged</w:t>
      </w:r>
      <w:r>
        <w:t>,</w:t>
      </w:r>
      <w:r w:rsidRPr="00F42F7B">
        <w:t xml:space="preserve"> </w:t>
      </w:r>
      <w:r>
        <w:t>they</w:t>
      </w:r>
      <w:r w:rsidRPr="00F42F7B">
        <w:t xml:space="preserve"> </w:t>
      </w:r>
      <w:r>
        <w:t>may</w:t>
      </w:r>
      <w:r w:rsidRPr="00F42F7B">
        <w:t xml:space="preserve"> not necessarily</w:t>
      </w:r>
      <w:r>
        <w:t xml:space="preserve"> be</w:t>
      </w:r>
      <w:r w:rsidRPr="00F42F7B">
        <w:t xml:space="preserve"> relevant for all projects.</w:t>
      </w:r>
      <w:r>
        <w:t xml:space="preserve"> Where relevant, p</w:t>
      </w:r>
      <w:r w:rsidRPr="00F42F7B">
        <w:t xml:space="preserve">artner funding </w:t>
      </w:r>
      <w:r>
        <w:t xml:space="preserve">contributions will </w:t>
      </w:r>
      <w:r w:rsidRPr="00F42F7B">
        <w:t>contribute</w:t>
      </w:r>
      <w:r>
        <w:t xml:space="preserve"> to the assessment of project impact and overall value and risk, but are</w:t>
      </w:r>
      <w:r w:rsidRPr="00F42F7B">
        <w:t xml:space="preserve"> not a requirement</w:t>
      </w:r>
      <w:r>
        <w:t xml:space="preserve"> (see section 5).</w:t>
      </w:r>
    </w:p>
    <w:p w14:paraId="6714AEF2" w14:textId="77777777" w:rsidR="00712F06" w:rsidRDefault="00405D85" w:rsidP="005D183D">
      <w:pPr>
        <w:pStyle w:val="Heading2"/>
      </w:pPr>
      <w:bookmarkStart w:id="26" w:name="_Toc496536651"/>
      <w:bookmarkStart w:id="27" w:name="_Toc531277478"/>
      <w:bookmarkStart w:id="28" w:name="_Toc955288"/>
      <w:bookmarkStart w:id="29" w:name="_Toc148449816"/>
      <w:bookmarkStart w:id="30" w:name="_Toc164844263"/>
      <w:bookmarkStart w:id="31" w:name="_Toc383003256"/>
      <w:bookmarkEnd w:id="2"/>
      <w:r>
        <w:t xml:space="preserve">Grant </w:t>
      </w:r>
      <w:r w:rsidR="00D26B94">
        <w:t>amount</w:t>
      </w:r>
      <w:r w:rsidR="00A439FB">
        <w:t xml:space="preserve"> and </w:t>
      </w:r>
      <w:r>
        <w:t xml:space="preserve">grant </w:t>
      </w:r>
      <w:r w:rsidR="00A439FB">
        <w:t>period</w:t>
      </w:r>
      <w:bookmarkEnd w:id="26"/>
      <w:bookmarkEnd w:id="27"/>
      <w:bookmarkEnd w:id="28"/>
      <w:bookmarkEnd w:id="29"/>
    </w:p>
    <w:p w14:paraId="0F2D793E" w14:textId="4EDB1133" w:rsidR="00DA4597" w:rsidRDefault="00DA4597" w:rsidP="00F35524">
      <w:r w:rsidRPr="00134F82">
        <w:t>For this grant opportunity, up to $</w:t>
      </w:r>
      <w:r w:rsidR="000F7260">
        <w:t>28</w:t>
      </w:r>
      <w:r>
        <w:t>.5</w:t>
      </w:r>
      <w:r w:rsidRPr="00134F82">
        <w:t xml:space="preserve"> million is available over </w:t>
      </w:r>
      <w:r>
        <w:t>4</w:t>
      </w:r>
      <w:r w:rsidRPr="00134F82">
        <w:t xml:space="preserve"> years from 2023-24</w:t>
      </w:r>
      <w:r w:rsidR="00845A7B">
        <w:t xml:space="preserve"> as follows</w:t>
      </w:r>
      <w:r w:rsidR="006202F8">
        <w:t xml:space="preserve">: </w:t>
      </w:r>
    </w:p>
    <w:p w14:paraId="72780E23" w14:textId="14557E6C" w:rsidR="00DA4597" w:rsidRDefault="00B7049D" w:rsidP="00DA4597">
      <w:pPr>
        <w:pStyle w:val="ListBullet"/>
        <w:numPr>
          <w:ilvl w:val="0"/>
          <w:numId w:val="7"/>
        </w:numPr>
      </w:pPr>
      <w:r w:rsidRPr="00C63EFC">
        <w:rPr>
          <w:b/>
          <w:bCs/>
        </w:rPr>
        <w:t>Topic</w:t>
      </w:r>
      <w:r w:rsidR="00DA4597" w:rsidRPr="00C63EFC">
        <w:rPr>
          <w:b/>
          <w:bCs/>
        </w:rPr>
        <w:t xml:space="preserve"> </w:t>
      </w:r>
      <w:r w:rsidRPr="00C63EFC">
        <w:rPr>
          <w:b/>
          <w:bCs/>
        </w:rPr>
        <w:t>A</w:t>
      </w:r>
      <w:r w:rsidR="00594FFE">
        <w:t xml:space="preserve"> </w:t>
      </w:r>
      <w:r w:rsidR="00594FFE" w:rsidRPr="00D8568C">
        <w:t>(</w:t>
      </w:r>
      <w:r w:rsidR="00594FFE" w:rsidRPr="00364760">
        <w:rPr>
          <w:iCs/>
          <w:u w:val="single"/>
        </w:rPr>
        <w:t>Aim 3 of Research Plan</w:t>
      </w:r>
      <w:r w:rsidR="00594FFE" w:rsidRPr="00364760">
        <w:rPr>
          <w:u w:val="single"/>
        </w:rPr>
        <w:t>;</w:t>
      </w:r>
      <w:r w:rsidR="00594FFE">
        <w:rPr>
          <w:u w:val="single"/>
        </w:rPr>
        <w:t xml:space="preserve"> </w:t>
      </w:r>
      <w:r w:rsidR="00594FFE" w:rsidRPr="00D8568C">
        <w:rPr>
          <w:u w:val="single"/>
        </w:rPr>
        <w:t>Targeted Call for Research</w:t>
      </w:r>
      <w:r w:rsidR="00594FFE" w:rsidRPr="004D66D4">
        <w:t>)</w:t>
      </w:r>
      <w:r w:rsidR="00594FFE">
        <w:t>:</w:t>
      </w:r>
      <w:r w:rsidR="003C4269">
        <w:t xml:space="preserve"> drugs (preclinical and clinical development)</w:t>
      </w:r>
      <w:r w:rsidR="00DA4597">
        <w:t xml:space="preserve"> </w:t>
      </w:r>
    </w:p>
    <w:p w14:paraId="02C354FF" w14:textId="0222688B" w:rsidR="00DA4597" w:rsidRDefault="00DA4597" w:rsidP="00547AA9">
      <w:pPr>
        <w:pStyle w:val="Bullet1"/>
      </w:pPr>
      <w:r>
        <w:t>$</w:t>
      </w:r>
      <w:r w:rsidR="00FA388F">
        <w:t>4</w:t>
      </w:r>
      <w:r>
        <w:t>.</w:t>
      </w:r>
      <w:r w:rsidR="00FA388F">
        <w:t>0</w:t>
      </w:r>
      <w:r>
        <w:t xml:space="preserve"> million in 2023-24</w:t>
      </w:r>
    </w:p>
    <w:p w14:paraId="1AA06CEB" w14:textId="3B490BE3" w:rsidR="00DA4597" w:rsidRDefault="00DA4597" w:rsidP="00547AA9">
      <w:pPr>
        <w:pStyle w:val="Bullet1"/>
      </w:pPr>
      <w:r>
        <w:t>$</w:t>
      </w:r>
      <w:r w:rsidR="00FA388F">
        <w:t>6</w:t>
      </w:r>
      <w:r>
        <w:t>.5 million in 2024-25</w:t>
      </w:r>
    </w:p>
    <w:p w14:paraId="2848FFF7" w14:textId="6CA40DB5" w:rsidR="00FA388F" w:rsidRDefault="00FA388F" w:rsidP="00547AA9">
      <w:pPr>
        <w:pStyle w:val="Bullet1"/>
      </w:pPr>
      <w:bookmarkStart w:id="32" w:name="_Hlk142387794"/>
      <w:r>
        <w:t>$2.0 million in 2025-26</w:t>
      </w:r>
    </w:p>
    <w:bookmarkEnd w:id="32"/>
    <w:p w14:paraId="17640AFD" w14:textId="49C18965" w:rsidR="00FA388F" w:rsidRDefault="00FA388F" w:rsidP="00547AA9">
      <w:pPr>
        <w:pStyle w:val="Bullet1"/>
      </w:pPr>
      <w:r>
        <w:t>$2.5 million in 2026-27</w:t>
      </w:r>
    </w:p>
    <w:p w14:paraId="177F2248" w14:textId="701BDA68" w:rsidR="00DA4597" w:rsidRDefault="00B7049D" w:rsidP="00DA4597">
      <w:pPr>
        <w:pStyle w:val="ListBullet"/>
        <w:numPr>
          <w:ilvl w:val="0"/>
          <w:numId w:val="7"/>
        </w:numPr>
      </w:pPr>
      <w:r w:rsidRPr="00C63EFC">
        <w:rPr>
          <w:b/>
          <w:bCs/>
        </w:rPr>
        <w:t>Topic B</w:t>
      </w:r>
      <w:r w:rsidR="008177B7">
        <w:t xml:space="preserve"> </w:t>
      </w:r>
      <w:r w:rsidR="008177B7" w:rsidRPr="00D8568C">
        <w:t>(</w:t>
      </w:r>
      <w:r w:rsidR="008177B7" w:rsidRPr="00364760">
        <w:rPr>
          <w:iCs/>
          <w:u w:val="single"/>
        </w:rPr>
        <w:t>Aim 3 of Research Plan</w:t>
      </w:r>
      <w:r w:rsidR="008177B7" w:rsidRPr="00364760">
        <w:rPr>
          <w:u w:val="single"/>
        </w:rPr>
        <w:t>;</w:t>
      </w:r>
      <w:r w:rsidR="008177B7">
        <w:rPr>
          <w:u w:val="single"/>
        </w:rPr>
        <w:t xml:space="preserve"> </w:t>
      </w:r>
      <w:r w:rsidR="008177B7" w:rsidRPr="00D8568C">
        <w:rPr>
          <w:u w:val="single"/>
        </w:rPr>
        <w:t>Targeted Call for Research</w:t>
      </w:r>
      <w:r w:rsidR="008177B7" w:rsidRPr="004D66D4">
        <w:t>)</w:t>
      </w:r>
      <w:r w:rsidR="008177B7">
        <w:t>:</w:t>
      </w:r>
      <w:r w:rsidR="00CE2C0C">
        <w:t xml:space="preserve"> devices (including, but not restricted to, </w:t>
      </w:r>
      <w:r w:rsidR="00C30C4A">
        <w:t>diagnostics</w:t>
      </w:r>
      <w:r w:rsidR="00CE2C0C">
        <w:t>)</w:t>
      </w:r>
    </w:p>
    <w:p w14:paraId="0352E366" w14:textId="69B79AF6" w:rsidR="00DA4597" w:rsidRDefault="00DA4597" w:rsidP="00547AA9">
      <w:pPr>
        <w:pStyle w:val="Bullet1"/>
      </w:pPr>
      <w:r>
        <w:t>$</w:t>
      </w:r>
      <w:r w:rsidR="00FA388F">
        <w:t>4</w:t>
      </w:r>
      <w:r>
        <w:t>.</w:t>
      </w:r>
      <w:r w:rsidR="00FA388F">
        <w:t>0</w:t>
      </w:r>
      <w:r>
        <w:t xml:space="preserve"> million in 2023-24</w:t>
      </w:r>
    </w:p>
    <w:p w14:paraId="1DEA7F39" w14:textId="3FD56A6E" w:rsidR="00DA4597" w:rsidRDefault="00DA4597" w:rsidP="00547AA9">
      <w:pPr>
        <w:pStyle w:val="Bullet1"/>
      </w:pPr>
      <w:r>
        <w:t>$</w:t>
      </w:r>
      <w:r w:rsidR="00FA388F">
        <w:t>6</w:t>
      </w:r>
      <w:r>
        <w:t>.</w:t>
      </w:r>
      <w:r w:rsidR="00FA388F">
        <w:t>0</w:t>
      </w:r>
      <w:r>
        <w:t xml:space="preserve"> million in 2024-25</w:t>
      </w:r>
    </w:p>
    <w:p w14:paraId="5FECFEF7" w14:textId="544BB2A2" w:rsidR="00FA388F" w:rsidRDefault="00FA388F" w:rsidP="00547AA9">
      <w:pPr>
        <w:pStyle w:val="Bullet1"/>
      </w:pPr>
      <w:r>
        <w:t>$2.0 million in 2025-26</w:t>
      </w:r>
    </w:p>
    <w:p w14:paraId="253A6569" w14:textId="1BA3CD07" w:rsidR="00FA388F" w:rsidRDefault="00FA388F" w:rsidP="00547AA9">
      <w:pPr>
        <w:pStyle w:val="Bullet1"/>
      </w:pPr>
      <w:r>
        <w:t>$1.5 million in 2026-27</w:t>
      </w:r>
    </w:p>
    <w:p w14:paraId="42084CA0" w14:textId="37907317" w:rsidR="007108BC" w:rsidRDefault="007108BC" w:rsidP="00547AA9">
      <w:r>
        <w:t xml:space="preserve">Grant funds will be provided according to the funding profile indicated above; however, grant funds can be expended across the life of the project (project period). See section </w:t>
      </w:r>
      <w:r w:rsidR="003A27B3">
        <w:t>4.3</w:t>
      </w:r>
      <w:r>
        <w:t>.</w:t>
      </w:r>
    </w:p>
    <w:p w14:paraId="508A0CCD" w14:textId="6A649071" w:rsidR="0036399A" w:rsidRPr="00ED5299" w:rsidRDefault="0036399A" w:rsidP="00547AA9">
      <w:pPr>
        <w:rPr>
          <w:rFonts w:cs="Arial"/>
        </w:rPr>
      </w:pPr>
      <w:r w:rsidRPr="00ED5299">
        <w:rPr>
          <w:rFonts w:cs="Arial"/>
          <w:szCs w:val="20"/>
        </w:rPr>
        <w:t xml:space="preserve">Each </w:t>
      </w:r>
      <w:r w:rsidR="00845A7B">
        <w:rPr>
          <w:rFonts w:cs="Arial"/>
          <w:szCs w:val="20"/>
        </w:rPr>
        <w:t>t</w:t>
      </w:r>
      <w:r w:rsidRPr="00ED5299">
        <w:rPr>
          <w:rFonts w:cs="Arial"/>
          <w:szCs w:val="20"/>
        </w:rPr>
        <w:t xml:space="preserve">opic will be funded separately. For each </w:t>
      </w:r>
      <w:r w:rsidR="00845A7B">
        <w:rPr>
          <w:rFonts w:cs="Arial"/>
          <w:szCs w:val="20"/>
        </w:rPr>
        <w:t>t</w:t>
      </w:r>
      <w:r w:rsidRPr="00ED5299">
        <w:rPr>
          <w:rFonts w:cs="Arial"/>
          <w:szCs w:val="20"/>
        </w:rPr>
        <w:t>opic, the top ranked application will be funded.</w:t>
      </w:r>
    </w:p>
    <w:p w14:paraId="636FC29C" w14:textId="62934174" w:rsidR="006562C9" w:rsidRDefault="008A7990" w:rsidP="00AD66C3">
      <w:pPr>
        <w:spacing w:before="120"/>
        <w:rPr>
          <w:rFonts w:cs="Arial"/>
          <w:szCs w:val="20"/>
        </w:rPr>
      </w:pPr>
      <w:r w:rsidRPr="00A319A7">
        <w:rPr>
          <w:rFonts w:cs="Arial"/>
          <w:szCs w:val="20"/>
        </w:rPr>
        <w:t xml:space="preserve">For this grant opportunity, an application may be submitted to </w:t>
      </w:r>
      <w:r w:rsidRPr="004B562C">
        <w:rPr>
          <w:rFonts w:cs="Arial"/>
          <w:szCs w:val="20"/>
          <w:u w:val="single"/>
        </w:rPr>
        <w:t>one</w:t>
      </w:r>
      <w:r w:rsidRPr="00A319A7">
        <w:rPr>
          <w:rFonts w:cs="Arial"/>
          <w:szCs w:val="20"/>
        </w:rPr>
        <w:t xml:space="preserve"> of the above two </w:t>
      </w:r>
      <w:r w:rsidR="00845A7B">
        <w:rPr>
          <w:rFonts w:cs="Arial"/>
          <w:szCs w:val="20"/>
        </w:rPr>
        <w:t>t</w:t>
      </w:r>
      <w:r w:rsidRPr="00A319A7">
        <w:rPr>
          <w:rFonts w:cs="Arial"/>
          <w:szCs w:val="20"/>
        </w:rPr>
        <w:t xml:space="preserve">opics only. Applicants must specify the </w:t>
      </w:r>
      <w:r w:rsidR="00845A7B">
        <w:rPr>
          <w:rFonts w:cs="Arial"/>
          <w:szCs w:val="20"/>
        </w:rPr>
        <w:t>t</w:t>
      </w:r>
      <w:r w:rsidRPr="00A319A7">
        <w:rPr>
          <w:rFonts w:cs="Arial"/>
          <w:szCs w:val="20"/>
        </w:rPr>
        <w:t>opic to which they are applying in their application</w:t>
      </w:r>
      <w:r w:rsidR="005F4063">
        <w:rPr>
          <w:rFonts w:cs="Arial"/>
          <w:szCs w:val="20"/>
        </w:rPr>
        <w:t>.</w:t>
      </w:r>
      <w:r w:rsidR="00CC00C1">
        <w:rPr>
          <w:rFonts w:cs="Arial"/>
          <w:szCs w:val="20"/>
        </w:rPr>
        <w:t xml:space="preserve"> </w:t>
      </w:r>
      <w:r w:rsidR="006002DB" w:rsidRPr="00451EF2">
        <w:rPr>
          <w:rFonts w:cs="Arial"/>
        </w:rPr>
        <w:t xml:space="preserve">For clarity, applicants can </w:t>
      </w:r>
      <w:r w:rsidR="006002DB">
        <w:rPr>
          <w:rFonts w:cs="Arial"/>
        </w:rPr>
        <w:t xml:space="preserve">apply for </w:t>
      </w:r>
      <w:r w:rsidR="00AD66C3">
        <w:rPr>
          <w:rFonts w:cs="Arial"/>
        </w:rPr>
        <w:t xml:space="preserve">both </w:t>
      </w:r>
      <w:r w:rsidR="006002DB">
        <w:rPr>
          <w:rFonts w:cs="Arial"/>
        </w:rPr>
        <w:t>topic</w:t>
      </w:r>
      <w:r w:rsidR="00AD66C3">
        <w:rPr>
          <w:rFonts w:cs="Arial"/>
        </w:rPr>
        <w:t>s</w:t>
      </w:r>
      <w:r w:rsidR="006002DB">
        <w:rPr>
          <w:rFonts w:cs="Arial"/>
        </w:rPr>
        <w:t xml:space="preserve"> with different applications, but can only </w:t>
      </w:r>
      <w:r w:rsidR="006002DB" w:rsidRPr="00451EF2">
        <w:rPr>
          <w:rFonts w:cs="Arial"/>
        </w:rPr>
        <w:t xml:space="preserve">submit </w:t>
      </w:r>
      <w:r w:rsidR="006002DB" w:rsidRPr="004D3E46">
        <w:rPr>
          <w:rFonts w:cs="Arial"/>
        </w:rPr>
        <w:t xml:space="preserve">one application per </w:t>
      </w:r>
      <w:r w:rsidR="00AD66C3">
        <w:rPr>
          <w:rFonts w:cs="Arial"/>
        </w:rPr>
        <w:t>t</w:t>
      </w:r>
      <w:r w:rsidR="006002DB" w:rsidRPr="004D3E46">
        <w:rPr>
          <w:rFonts w:cs="Arial"/>
        </w:rPr>
        <w:t>opic.</w:t>
      </w:r>
      <w:r w:rsidR="006002DB">
        <w:rPr>
          <w:rFonts w:asciiTheme="minorHAnsi" w:hAnsiTheme="minorHAnsi" w:cstheme="minorHAnsi"/>
          <w:szCs w:val="20"/>
        </w:rPr>
        <w:t xml:space="preserve"> </w:t>
      </w:r>
    </w:p>
    <w:p w14:paraId="62D2D16F" w14:textId="65575BF5" w:rsidR="00474071" w:rsidRPr="00BB0E09" w:rsidRDefault="00474071" w:rsidP="00547AA9">
      <w:pPr>
        <w:rPr>
          <w:rFonts w:cs="Arial"/>
          <w:szCs w:val="20"/>
        </w:rPr>
      </w:pPr>
      <w:r w:rsidRPr="00BB0E09">
        <w:rPr>
          <w:rFonts w:cs="Arial"/>
          <w:szCs w:val="20"/>
        </w:rPr>
        <w:t>The types of grants that are available under this grant opportunity are:</w:t>
      </w:r>
    </w:p>
    <w:p w14:paraId="4CB97035" w14:textId="77777777" w:rsidR="00474071" w:rsidRPr="00BB0E09" w:rsidRDefault="00474071" w:rsidP="00547AA9">
      <w:pPr>
        <w:pStyle w:val="ListBullet"/>
      </w:pPr>
      <w:r w:rsidRPr="00BB0E09">
        <w:t>Targeted Call for Research grants.</w:t>
      </w:r>
    </w:p>
    <w:p w14:paraId="7392BB59" w14:textId="4EE660C3" w:rsidR="00D22EC3" w:rsidRPr="00D22EC3" w:rsidRDefault="00D22EC3" w:rsidP="00547AA9">
      <w:pPr>
        <w:rPr>
          <w:rFonts w:asciiTheme="minorHAnsi" w:hAnsiTheme="minorHAnsi" w:cstheme="minorHAnsi"/>
          <w:sz w:val="22"/>
          <w:szCs w:val="22"/>
        </w:rPr>
      </w:pPr>
      <w:r>
        <w:t xml:space="preserve">Applicants are encouraged to </w:t>
      </w:r>
      <w:r w:rsidRPr="00B7683C">
        <w:t>design a research project</w:t>
      </w:r>
      <w:r>
        <w:t xml:space="preserve"> that best addresses the objectives and intended outcomes of the grant opportunity and propose an appropriate budget.</w:t>
      </w:r>
    </w:p>
    <w:p w14:paraId="4D09FCE0" w14:textId="764630E1" w:rsidR="00A04E7B" w:rsidRDefault="00A04E7B" w:rsidP="005D183D">
      <w:pPr>
        <w:pStyle w:val="Heading3"/>
      </w:pPr>
      <w:bookmarkStart w:id="33" w:name="_Toc496536652"/>
      <w:bookmarkStart w:id="34" w:name="_Toc531277479"/>
      <w:bookmarkStart w:id="35" w:name="_Toc955289"/>
      <w:bookmarkStart w:id="36" w:name="_Toc148449817"/>
      <w:r>
        <w:t xml:space="preserve">Grants </w:t>
      </w:r>
      <w:proofErr w:type="gramStart"/>
      <w:r>
        <w:t>available</w:t>
      </w:r>
      <w:bookmarkEnd w:id="33"/>
      <w:bookmarkEnd w:id="34"/>
      <w:bookmarkEnd w:id="35"/>
      <w:bookmarkEnd w:id="36"/>
      <w:proofErr w:type="gramEnd"/>
    </w:p>
    <w:p w14:paraId="7077B23D" w14:textId="36D3D403" w:rsidR="00206663" w:rsidRDefault="00712F06" w:rsidP="00F35524">
      <w:r w:rsidRPr="00903CB6">
        <w:t xml:space="preserve">The grant </w:t>
      </w:r>
      <w:r w:rsidR="00D26B94" w:rsidRPr="00903CB6">
        <w:t xml:space="preserve">amount </w:t>
      </w:r>
      <w:r w:rsidRPr="00903CB6">
        <w:t xml:space="preserve">will be up to </w:t>
      </w:r>
      <w:r w:rsidR="00206663" w:rsidRPr="00206663">
        <w:t>100</w:t>
      </w:r>
      <w:r w:rsidR="00EF0872" w:rsidRPr="00206663">
        <w:t xml:space="preserve"> </w:t>
      </w:r>
      <w:r w:rsidR="00985BEF" w:rsidRPr="00903CB6">
        <w:t xml:space="preserve">per cent </w:t>
      </w:r>
      <w:r w:rsidR="00077C3D" w:rsidRPr="00903CB6">
        <w:t>of eligible project costs</w:t>
      </w:r>
      <w:r w:rsidR="00C42FBE" w:rsidRPr="00903CB6">
        <w:t xml:space="preserve"> (grant percentage)</w:t>
      </w:r>
      <w:r w:rsidR="00886011">
        <w:t>.</w:t>
      </w:r>
    </w:p>
    <w:p w14:paraId="195B15A2" w14:textId="048CF9AA" w:rsidR="00A3176E" w:rsidRPr="008206B3" w:rsidRDefault="00A3176E" w:rsidP="00547AA9">
      <w:pPr>
        <w:rPr>
          <w:rFonts w:cs="Arial"/>
          <w:szCs w:val="20"/>
        </w:rPr>
      </w:pPr>
      <w:r w:rsidRPr="008206B3">
        <w:rPr>
          <w:rFonts w:cs="Arial"/>
          <w:szCs w:val="20"/>
        </w:rPr>
        <w:lastRenderedPageBreak/>
        <w:t xml:space="preserve">The amount available for a single grant in each </w:t>
      </w:r>
      <w:r w:rsidR="00E32F1B">
        <w:rPr>
          <w:rFonts w:cs="Arial"/>
          <w:szCs w:val="20"/>
        </w:rPr>
        <w:t>t</w:t>
      </w:r>
      <w:r w:rsidRPr="008206B3">
        <w:rPr>
          <w:rFonts w:cs="Arial"/>
          <w:szCs w:val="20"/>
        </w:rPr>
        <w:t xml:space="preserve">opic </w:t>
      </w:r>
      <w:r w:rsidR="00E32F1B">
        <w:rPr>
          <w:rFonts w:cs="Arial"/>
          <w:szCs w:val="20"/>
        </w:rPr>
        <w:t>is</w:t>
      </w:r>
      <w:r w:rsidRPr="008206B3">
        <w:rPr>
          <w:rFonts w:cs="Arial"/>
          <w:szCs w:val="20"/>
        </w:rPr>
        <w:t xml:space="preserve"> as follows:</w:t>
      </w:r>
    </w:p>
    <w:p w14:paraId="5659B434" w14:textId="77777777" w:rsidR="00A3176E" w:rsidRPr="008206B3" w:rsidRDefault="00A3176E" w:rsidP="00547AA9">
      <w:pPr>
        <w:pStyle w:val="Bullet1"/>
        <w:numPr>
          <w:ilvl w:val="0"/>
          <w:numId w:val="36"/>
        </w:numPr>
      </w:pPr>
      <w:r w:rsidRPr="008206B3">
        <w:rPr>
          <w:b/>
          <w:bCs/>
        </w:rPr>
        <w:t xml:space="preserve">Topic A </w:t>
      </w:r>
      <w:r w:rsidRPr="008206B3">
        <w:t>(</w:t>
      </w:r>
      <w:r w:rsidRPr="008206B3">
        <w:rPr>
          <w:iCs/>
          <w:u w:val="single"/>
        </w:rPr>
        <w:t>Aim 3 of Research Plan</w:t>
      </w:r>
      <w:r w:rsidRPr="008206B3">
        <w:rPr>
          <w:u w:val="single"/>
        </w:rPr>
        <w:t>; Targeted Call for Research</w:t>
      </w:r>
      <w:r w:rsidRPr="008206B3">
        <w:t>): The grant amount is fixed at $15.0 million.</w:t>
      </w:r>
    </w:p>
    <w:p w14:paraId="4A630C40" w14:textId="77777777" w:rsidR="00A3176E" w:rsidRPr="008206B3" w:rsidRDefault="00A3176E" w:rsidP="00547AA9">
      <w:pPr>
        <w:pStyle w:val="Bullet1"/>
        <w:numPr>
          <w:ilvl w:val="0"/>
          <w:numId w:val="36"/>
        </w:numPr>
      </w:pPr>
      <w:r w:rsidRPr="008206B3">
        <w:rPr>
          <w:b/>
          <w:bCs/>
        </w:rPr>
        <w:t xml:space="preserve">Topic B </w:t>
      </w:r>
      <w:r w:rsidRPr="008206B3">
        <w:t>(</w:t>
      </w:r>
      <w:r w:rsidRPr="008206B3">
        <w:rPr>
          <w:iCs/>
          <w:u w:val="single"/>
        </w:rPr>
        <w:t>Aim 3 of Research Plan</w:t>
      </w:r>
      <w:r w:rsidRPr="008206B3">
        <w:rPr>
          <w:u w:val="single"/>
        </w:rPr>
        <w:t>; Targeted Call for Research</w:t>
      </w:r>
      <w:r w:rsidRPr="008206B3">
        <w:t>): The grant amount is fixed at $13.5 million.</w:t>
      </w:r>
    </w:p>
    <w:p w14:paraId="53782CF2" w14:textId="7F54922C" w:rsidR="00A04E7B" w:rsidRDefault="002B1705" w:rsidP="005D183D">
      <w:pPr>
        <w:pStyle w:val="Heading3"/>
      </w:pPr>
      <w:bookmarkStart w:id="37" w:name="_Toc142403604"/>
      <w:bookmarkStart w:id="38" w:name="_Toc142403605"/>
      <w:bookmarkStart w:id="39" w:name="_Toc142403606"/>
      <w:bookmarkStart w:id="40" w:name="_Toc496536653"/>
      <w:bookmarkStart w:id="41" w:name="_Toc531277480"/>
      <w:bookmarkStart w:id="42" w:name="_Toc955290"/>
      <w:bookmarkStart w:id="43" w:name="_Toc148449818"/>
      <w:bookmarkEnd w:id="37"/>
      <w:bookmarkEnd w:id="38"/>
      <w:bookmarkEnd w:id="39"/>
      <w:r>
        <w:t>Project</w:t>
      </w:r>
      <w:r w:rsidR="00A04E7B">
        <w:t xml:space="preserve"> </w:t>
      </w:r>
      <w:r w:rsidR="00476A36" w:rsidRPr="005A61FE">
        <w:t>period</w:t>
      </w:r>
      <w:bookmarkEnd w:id="40"/>
      <w:bookmarkEnd w:id="41"/>
      <w:bookmarkEnd w:id="42"/>
      <w:bookmarkEnd w:id="43"/>
    </w:p>
    <w:p w14:paraId="44612332" w14:textId="2F8B1747" w:rsidR="009A0990" w:rsidRDefault="00E32F1B" w:rsidP="00F35524">
      <w:r>
        <w:t>Y</w:t>
      </w:r>
      <w:r w:rsidR="00D17C4E" w:rsidRPr="00D17C4E">
        <w:t>ou must complete your project</w:t>
      </w:r>
      <w:r w:rsidR="00D255FF">
        <w:t xml:space="preserve"> within</w:t>
      </w:r>
      <w:r w:rsidR="00D17C4E" w:rsidRPr="00D17C4E">
        <w:t xml:space="preserve"> </w:t>
      </w:r>
      <w:r w:rsidR="00981716" w:rsidRPr="00981716">
        <w:t>five</w:t>
      </w:r>
      <w:r w:rsidR="00455EF4" w:rsidRPr="00D17C4E">
        <w:t xml:space="preserve"> </w:t>
      </w:r>
      <w:r w:rsidR="002A779A" w:rsidRPr="00981716">
        <w:t>years</w:t>
      </w:r>
      <w:r w:rsidR="00455EF4" w:rsidRPr="00981716">
        <w:t xml:space="preserve"> </w:t>
      </w:r>
      <w:r w:rsidR="0043798E" w:rsidRPr="0021545E">
        <w:t>of the</w:t>
      </w:r>
      <w:r w:rsidR="0043798E">
        <w:t xml:space="preserve"> project start</w:t>
      </w:r>
      <w:r w:rsidR="0043798E" w:rsidRPr="0021545E">
        <w:t xml:space="preserve"> date</w:t>
      </w:r>
      <w:r w:rsidR="006230E9">
        <w:t xml:space="preserve">. </w:t>
      </w:r>
    </w:p>
    <w:p w14:paraId="3286F9D4" w14:textId="0F3BECD7" w:rsidR="003C1E54" w:rsidRDefault="003C1E54" w:rsidP="00547AA9">
      <w:pPr>
        <w:rPr>
          <w:rFonts w:ascii="Times New Roman" w:hAnsi="Times New Roman"/>
          <w:sz w:val="24"/>
          <w:lang w:eastAsia="en-AU"/>
        </w:rPr>
      </w:pPr>
      <w:r>
        <w:t>The Program Delegate may approve an extension of time under certain circumstances</w:t>
      </w:r>
      <w:r>
        <w:rPr>
          <w:rFonts w:ascii="Times New Roman" w:hAnsi="Times New Roman"/>
          <w:sz w:val="24"/>
          <w:lang w:eastAsia="en-AU"/>
        </w:rPr>
        <w:t>.</w:t>
      </w:r>
    </w:p>
    <w:p w14:paraId="5D90027D" w14:textId="7494151E" w:rsidR="00285F58" w:rsidRPr="00DF637B" w:rsidRDefault="00285F58" w:rsidP="005D183D">
      <w:pPr>
        <w:pStyle w:val="Heading2"/>
      </w:pPr>
      <w:bookmarkStart w:id="44" w:name="_Toc530072971"/>
      <w:bookmarkStart w:id="45" w:name="_Toc496536654"/>
      <w:bookmarkStart w:id="46" w:name="_Toc531277481"/>
      <w:bookmarkStart w:id="47" w:name="_Toc955291"/>
      <w:bookmarkStart w:id="48" w:name="_Toc148449819"/>
      <w:bookmarkEnd w:id="30"/>
      <w:bookmarkEnd w:id="31"/>
      <w:bookmarkEnd w:id="44"/>
      <w:r>
        <w:t>Eligibility criteria</w:t>
      </w:r>
      <w:bookmarkEnd w:id="45"/>
      <w:bookmarkEnd w:id="46"/>
      <w:bookmarkEnd w:id="47"/>
      <w:bookmarkEnd w:id="48"/>
    </w:p>
    <w:p w14:paraId="78BC60A1" w14:textId="6288D8B5" w:rsidR="00C84E84" w:rsidRDefault="009D33F3" w:rsidP="00F35524">
      <w:bookmarkStart w:id="49" w:name="_Ref437348317"/>
      <w:bookmarkStart w:id="50" w:name="_Ref437348323"/>
      <w:bookmarkStart w:id="51" w:name="_Ref437349175"/>
      <w:r>
        <w:t xml:space="preserve">We cannot consider your application if you do not satisfy all eligibility criteria. </w:t>
      </w:r>
    </w:p>
    <w:p w14:paraId="6DD3FDEA" w14:textId="77777777" w:rsidR="00A35F51" w:rsidRDefault="001A6862" w:rsidP="005D183D">
      <w:pPr>
        <w:pStyle w:val="Heading3"/>
      </w:pPr>
      <w:bookmarkStart w:id="52" w:name="_Toc496536655"/>
      <w:bookmarkStart w:id="53" w:name="_Ref530054835"/>
      <w:bookmarkStart w:id="54" w:name="_Toc531277482"/>
      <w:bookmarkStart w:id="55" w:name="_Toc955292"/>
      <w:bookmarkStart w:id="56" w:name="_Toc148449820"/>
      <w:r>
        <w:t xml:space="preserve">Who </w:t>
      </w:r>
      <w:r w:rsidR="009F7B46">
        <w:t>is eligible?</w:t>
      </w:r>
      <w:bookmarkEnd w:id="49"/>
      <w:bookmarkEnd w:id="50"/>
      <w:bookmarkEnd w:id="51"/>
      <w:bookmarkEnd w:id="52"/>
      <w:bookmarkEnd w:id="53"/>
      <w:bookmarkEnd w:id="54"/>
      <w:bookmarkEnd w:id="55"/>
      <w:bookmarkEnd w:id="56"/>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 xml:space="preserve">be incorporated in </w:t>
      </w:r>
      <w:proofErr w:type="gramStart"/>
      <w:r>
        <w:t>Australia</w:t>
      </w:r>
      <w:proofErr w:type="gramEnd"/>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3"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proofErr w:type="gramStart"/>
      <w:r w:rsidRPr="000A271A">
        <w:t xml:space="preserve">a </w:t>
      </w:r>
      <w:r w:rsidR="002933AB">
        <w:t xml:space="preserve">medical </w:t>
      </w:r>
      <w:r w:rsidR="006F0129">
        <w:t>research</w:t>
      </w:r>
      <w:proofErr w:type="gramEnd"/>
      <w:r w:rsidR="006F0129">
        <w:t xml:space="preserve">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08F9B49F" w:rsidR="00D33D33" w:rsidRDefault="002933AB" w:rsidP="00D33D33">
      <w:pPr>
        <w:pStyle w:val="ListBullet"/>
      </w:pPr>
      <w:r>
        <w:t>a corporation (including businesses and not for profits)</w:t>
      </w:r>
      <w:r w:rsidR="003C1E54">
        <w:t>.</w:t>
      </w:r>
    </w:p>
    <w:p w14:paraId="7ACC637A" w14:textId="5BA01D6D" w:rsidR="00EE7E60" w:rsidRDefault="00E545FE" w:rsidP="00F35524">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F35524">
        <w:instrText xml:space="preserve"> \* MERGEFORMAT </w:instrText>
      </w:r>
      <w:r w:rsidR="009049DE" w:rsidRPr="005A61FE">
        <w:fldChar w:fldCharType="separate"/>
      </w:r>
      <w:r w:rsidR="00F85C3C">
        <w:t>6.2</w:t>
      </w:r>
      <w:r w:rsidR="009049DE" w:rsidRPr="005A61FE">
        <w:fldChar w:fldCharType="end"/>
      </w:r>
      <w:r w:rsidR="00DF1A74">
        <w:t>.</w:t>
      </w:r>
    </w:p>
    <w:p w14:paraId="0E113410" w14:textId="77777777" w:rsidR="00FD6D6F" w:rsidDel="00BC706D" w:rsidRDefault="00FD6D6F" w:rsidP="00547AA9">
      <w:r w:rsidDel="00BC706D">
        <w:t>We cannot waive the eligibility criteria under any circumstances.</w:t>
      </w:r>
    </w:p>
    <w:p w14:paraId="506709DE" w14:textId="77777777" w:rsidR="00EC2C51" w:rsidRDefault="00EC2C51" w:rsidP="005D183D">
      <w:pPr>
        <w:pStyle w:val="Heading3"/>
      </w:pPr>
      <w:bookmarkStart w:id="57" w:name="_Toc22546438"/>
      <w:bookmarkStart w:id="58" w:name="_Toc50471224"/>
      <w:bookmarkStart w:id="59" w:name="_Toc148449821"/>
      <w:bookmarkStart w:id="60" w:name="_Toc496536656"/>
      <w:bookmarkStart w:id="61" w:name="_Toc531277483"/>
      <w:bookmarkStart w:id="62" w:name="_Toc955293"/>
      <w:bookmarkEnd w:id="57"/>
      <w:r>
        <w:t>Chief Investigators</w:t>
      </w:r>
      <w:bookmarkEnd w:id="58"/>
      <w:bookmarkEnd w:id="59"/>
    </w:p>
    <w:p w14:paraId="1BF2642A" w14:textId="544AE4D6" w:rsidR="00EC2C51" w:rsidRDefault="00EC2C51" w:rsidP="00547AA9">
      <w:r>
        <w:t>All members of the research team must be listed on the application form as Chief Investigators (CIs). A</w:t>
      </w:r>
      <w:r w:rsidRPr="00BB3A63">
        <w:t xml:space="preserve">pplicants must nominate a Chief Investigator </w:t>
      </w:r>
      <w:r>
        <w:t xml:space="preserve">A (CIA) </w:t>
      </w:r>
      <w:r w:rsidRPr="00BB3A63">
        <w:t xml:space="preserve">who will take the lead role in conducting the </w:t>
      </w:r>
      <w:r>
        <w:t>project and report on the outcomes of the project</w:t>
      </w:r>
      <w:r w:rsidRPr="00BB3A63">
        <w:t xml:space="preserve"> as </w:t>
      </w:r>
      <w:r>
        <w:t>specified in</w:t>
      </w:r>
      <w:r w:rsidRPr="00BB3A63">
        <w:t xml:space="preserve"> the grant agreement. </w:t>
      </w:r>
    </w:p>
    <w:p w14:paraId="53EA479E" w14:textId="38CB2951" w:rsidR="003C1E54" w:rsidRDefault="003C1E54" w:rsidP="00547AA9">
      <w:r>
        <w:t xml:space="preserve">To facilitate collaborative research teams with the required capacity and capability to undertake the proposed research, up to </w:t>
      </w:r>
      <w:r w:rsidRPr="003C1E54">
        <w:t xml:space="preserve">15 </w:t>
      </w:r>
      <w:r>
        <w:t>CIs may be included as members of the research team.</w:t>
      </w:r>
      <w:r w:rsidR="00E32F1B" w:rsidRPr="00E32F1B">
        <w:t xml:space="preserve"> </w:t>
      </w:r>
      <w:bookmarkStart w:id="63" w:name="_Hlk143501429"/>
      <w:r w:rsidR="00E32F1B" w:rsidRPr="008839DB">
        <w:t>If you include more than 15 CIs, your application will be</w:t>
      </w:r>
      <w:r w:rsidR="00E32F1B">
        <w:t xml:space="preserve"> considered</w:t>
      </w:r>
      <w:r w:rsidR="00E32F1B" w:rsidRPr="008839DB">
        <w:t xml:space="preserve"> ineligible.</w:t>
      </w:r>
      <w:bookmarkEnd w:id="63"/>
    </w:p>
    <w:p w14:paraId="1670CF23" w14:textId="00757156" w:rsidR="00D22009" w:rsidRPr="00616044" w:rsidRDefault="00D22009" w:rsidP="00547AA9">
      <w:r w:rsidRPr="00616044">
        <w:t xml:space="preserve">A person must not be named as a Chief Investigator (CI) on more than one application submitted to </w:t>
      </w:r>
      <w:r w:rsidR="00971270">
        <w:t>Topic A or Topic B</w:t>
      </w:r>
      <w:r w:rsidRPr="00616044">
        <w:t xml:space="preserve"> of this grant opportunity (</w:t>
      </w:r>
      <w:proofErr w:type="gramStart"/>
      <w:r w:rsidRPr="00616044">
        <w:t>i.e.</w:t>
      </w:r>
      <w:proofErr w:type="gramEnd"/>
      <w:r w:rsidRPr="00616044">
        <w:t xml:space="preserve"> a person may be named as a CI on a maximum of one application per </w:t>
      </w:r>
      <w:r w:rsidR="00E32F1B">
        <w:t>t</w:t>
      </w:r>
      <w:r w:rsidRPr="00616044">
        <w:t>opic). If a CI is named on more than one application</w:t>
      </w:r>
      <w:r w:rsidR="00971270">
        <w:t xml:space="preserve"> per topic</w:t>
      </w:r>
      <w:r w:rsidRPr="00616044">
        <w:t>, both applications will be considered ineligible.</w:t>
      </w:r>
    </w:p>
    <w:p w14:paraId="4654AC09" w14:textId="34899854" w:rsidR="00EC2C51" w:rsidRPr="00D71EAC" w:rsidRDefault="00EC2C51" w:rsidP="00547AA9">
      <w:r>
        <w:lastRenderedPageBreak/>
        <w:t>See also section 6.</w:t>
      </w:r>
      <w:r w:rsidR="00A70F9A">
        <w:t>1</w:t>
      </w:r>
      <w:r w:rsidRPr="00BB3A63">
        <w:t>.</w:t>
      </w:r>
    </w:p>
    <w:p w14:paraId="4506FD4A" w14:textId="77777777" w:rsidR="002A0E03" w:rsidRDefault="002A0E03" w:rsidP="005D183D">
      <w:pPr>
        <w:pStyle w:val="Heading3"/>
      </w:pPr>
      <w:bookmarkStart w:id="64" w:name="_Toc148449822"/>
      <w:r>
        <w:t>Additional eligibility requirements</w:t>
      </w:r>
      <w:bookmarkEnd w:id="60"/>
      <w:bookmarkEnd w:id="61"/>
      <w:bookmarkEnd w:id="62"/>
      <w:bookmarkEnd w:id="64"/>
    </w:p>
    <w:p w14:paraId="382FD18E" w14:textId="77777777" w:rsidR="00657D89" w:rsidRDefault="00F608BE" w:rsidP="00547AA9">
      <w:r>
        <w:t>We can only accept applications</w:t>
      </w:r>
      <w:r w:rsidR="005623BF">
        <w:t xml:space="preserve"> </w:t>
      </w:r>
      <w:r>
        <w:t>w</w:t>
      </w:r>
      <w:r w:rsidRPr="00510C89">
        <w:t>here you can provide</w:t>
      </w:r>
      <w:r w:rsidR="00657D89">
        <w:t>:</w:t>
      </w:r>
    </w:p>
    <w:p w14:paraId="1D870DFA" w14:textId="324D5407" w:rsidR="00657D89" w:rsidRDefault="00F608BE" w:rsidP="00657D89">
      <w:pPr>
        <w:pStyle w:val="ListBullet"/>
      </w:pPr>
      <w:r w:rsidRPr="00510C89">
        <w:t>evidence</w:t>
      </w:r>
      <w:r>
        <w:rPr>
          <w:b/>
          <w:color w:val="4F6228" w:themeColor="accent3" w:themeShade="80"/>
        </w:rPr>
        <w:t xml:space="preserve"> </w:t>
      </w:r>
      <w:r>
        <w:t xml:space="preserve">from your board (or chief executive officer or equivalent if there is no board) that the project is supported, and that you can complete the project and meet the costs of the project not covered by grant </w:t>
      </w:r>
      <w:proofErr w:type="gramStart"/>
      <w:r>
        <w:t>funding</w:t>
      </w:r>
      <w:proofErr w:type="gramEnd"/>
    </w:p>
    <w:p w14:paraId="612FFE0B" w14:textId="77777777" w:rsidR="00FE5DF3" w:rsidRDefault="00FE5DF3" w:rsidP="00657D89">
      <w:pPr>
        <w:pStyle w:val="ListBullet"/>
      </w:pPr>
      <w:r>
        <w:t>letters of support from each project partner.</w:t>
      </w:r>
    </w:p>
    <w:p w14:paraId="0931DE1E" w14:textId="77777777" w:rsidR="00C32C6B" w:rsidRDefault="00C32C6B" w:rsidP="005D183D">
      <w:pPr>
        <w:pStyle w:val="Heading3"/>
      </w:pPr>
      <w:bookmarkStart w:id="65" w:name="_Toc496536657"/>
      <w:bookmarkStart w:id="66" w:name="_Toc531277484"/>
      <w:bookmarkStart w:id="67" w:name="_Toc955294"/>
      <w:bookmarkStart w:id="68" w:name="_Toc148449823"/>
      <w:bookmarkStart w:id="69" w:name="_Toc164844264"/>
      <w:bookmarkStart w:id="70" w:name="_Toc383003257"/>
      <w:r>
        <w:t xml:space="preserve">Who is not </w:t>
      </w:r>
      <w:r w:rsidRPr="00A47AC1">
        <w:t>eligible</w:t>
      </w:r>
      <w:r>
        <w:t>?</w:t>
      </w:r>
      <w:bookmarkEnd w:id="65"/>
      <w:bookmarkEnd w:id="66"/>
      <w:bookmarkEnd w:id="67"/>
      <w:bookmarkEnd w:id="68"/>
    </w:p>
    <w:p w14:paraId="5922CA83" w14:textId="77777777" w:rsidR="00C32C6B" w:rsidRPr="00E162FF" w:rsidRDefault="00C32C6B" w:rsidP="00547AA9">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17242092"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F85C3C">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5353714" w:rsidR="001844D5" w:rsidRDefault="001844D5" w:rsidP="00C32C6B">
      <w:pPr>
        <w:pStyle w:val="ListBullet"/>
      </w:pPr>
      <w:r>
        <w:t>a non-corporate Commonwealth entity</w:t>
      </w:r>
    </w:p>
    <w:p w14:paraId="781E0101" w14:textId="77777777" w:rsidR="003C1E54" w:rsidRDefault="003C1E54" w:rsidP="003C1E54">
      <w:pPr>
        <w:pStyle w:val="ListBullet"/>
      </w:pPr>
      <w:r>
        <w:t>an organisation, or your project partner is an organisation, included on the National Redress Scheme’s website on the list of ‘Institutions that have not joined or signified their intent to join the Scheme’ (</w:t>
      </w:r>
      <w:hyperlink r:id="rId24" w:history="1">
        <w:r>
          <w:rPr>
            <w:rStyle w:val="Hyperlink"/>
          </w:rPr>
          <w:t>www.nationalredress.gov.au</w:t>
        </w:r>
      </w:hyperlink>
      <w:r>
        <w:t>)</w:t>
      </w:r>
    </w:p>
    <w:p w14:paraId="158EEC02" w14:textId="0CBF38DC" w:rsidR="003C1E54" w:rsidRDefault="003C1E54" w:rsidP="003C1E54">
      <w:pPr>
        <w:pStyle w:val="ListBullet"/>
      </w:pPr>
      <w:r>
        <w:t xml:space="preserve">an employer of 100 or more employees that has </w:t>
      </w:r>
      <w:hyperlink r:id="rId25" w:history="1">
        <w:r>
          <w:rPr>
            <w:rStyle w:val="Hyperlink"/>
          </w:rPr>
          <w:t>not complied</w:t>
        </w:r>
      </w:hyperlink>
      <w:r>
        <w:t xml:space="preserve"> with the </w:t>
      </w:r>
      <w:r>
        <w:rPr>
          <w:i/>
        </w:rPr>
        <w:t>Workplace Gender Equality Act (2012)</w:t>
      </w:r>
      <w:r>
        <w:t>.</w:t>
      </w:r>
    </w:p>
    <w:p w14:paraId="3C3D9682" w14:textId="77777777" w:rsidR="00E27755" w:rsidRDefault="00F52948" w:rsidP="005D183D">
      <w:pPr>
        <w:pStyle w:val="Heading2"/>
      </w:pPr>
      <w:bookmarkStart w:id="71" w:name="_Toc531277486"/>
      <w:bookmarkStart w:id="72" w:name="_Toc489952676"/>
      <w:bookmarkStart w:id="73" w:name="_Toc496536659"/>
      <w:bookmarkStart w:id="74" w:name="_Toc955296"/>
      <w:bookmarkStart w:id="75" w:name="_Toc148449824"/>
      <w:r w:rsidRPr="005A61FE">
        <w:t xml:space="preserve">What </w:t>
      </w:r>
      <w:r w:rsidR="00082460">
        <w:t xml:space="preserve">the </w:t>
      </w:r>
      <w:r w:rsidR="00E27755">
        <w:t xml:space="preserve">grant </w:t>
      </w:r>
      <w:r w:rsidR="00082460">
        <w:t xml:space="preserve">money can be used </w:t>
      </w:r>
      <w:r w:rsidRPr="005A61FE">
        <w:t>for</w:t>
      </w:r>
      <w:bookmarkEnd w:id="71"/>
      <w:bookmarkEnd w:id="72"/>
      <w:bookmarkEnd w:id="73"/>
      <w:bookmarkEnd w:id="74"/>
      <w:bookmarkEnd w:id="75"/>
    </w:p>
    <w:p w14:paraId="21C3C834" w14:textId="77777777" w:rsidR="00E95540" w:rsidRPr="00C330AE" w:rsidRDefault="00E95540" w:rsidP="005D183D">
      <w:pPr>
        <w:pStyle w:val="Heading3"/>
      </w:pPr>
      <w:bookmarkStart w:id="76" w:name="_Toc530072978"/>
      <w:bookmarkStart w:id="77" w:name="_Toc530072979"/>
      <w:bookmarkStart w:id="78" w:name="_Toc530072980"/>
      <w:bookmarkStart w:id="79" w:name="_Toc530072981"/>
      <w:bookmarkStart w:id="80" w:name="_Toc530072982"/>
      <w:bookmarkStart w:id="81" w:name="_Toc530072983"/>
      <w:bookmarkStart w:id="82" w:name="_Toc530072984"/>
      <w:bookmarkStart w:id="83" w:name="_Toc530072985"/>
      <w:bookmarkStart w:id="84" w:name="_Toc530072986"/>
      <w:bookmarkStart w:id="85" w:name="_Toc530072987"/>
      <w:bookmarkStart w:id="86" w:name="_Toc530072988"/>
      <w:bookmarkStart w:id="87" w:name="_Ref468355814"/>
      <w:bookmarkStart w:id="88" w:name="_Toc496536661"/>
      <w:bookmarkStart w:id="89" w:name="_Toc531277487"/>
      <w:bookmarkStart w:id="90" w:name="_Toc955297"/>
      <w:bookmarkStart w:id="91" w:name="_Toc148449825"/>
      <w:bookmarkStart w:id="92" w:name="_Toc383003258"/>
      <w:bookmarkStart w:id="93" w:name="_Toc164844265"/>
      <w:bookmarkEnd w:id="69"/>
      <w:bookmarkEnd w:id="70"/>
      <w:bookmarkEnd w:id="76"/>
      <w:bookmarkEnd w:id="77"/>
      <w:bookmarkEnd w:id="78"/>
      <w:bookmarkEnd w:id="79"/>
      <w:bookmarkEnd w:id="80"/>
      <w:bookmarkEnd w:id="81"/>
      <w:bookmarkEnd w:id="82"/>
      <w:bookmarkEnd w:id="83"/>
      <w:bookmarkEnd w:id="84"/>
      <w:bookmarkEnd w:id="85"/>
      <w:bookmarkEnd w:id="86"/>
      <w:r w:rsidRPr="00C330AE">
        <w:t xml:space="preserve">Eligible </w:t>
      </w:r>
      <w:r w:rsidR="008A5CD2" w:rsidRPr="00C330AE">
        <w:t>a</w:t>
      </w:r>
      <w:r w:rsidRPr="00C330AE">
        <w:t>ctivities</w:t>
      </w:r>
      <w:bookmarkEnd w:id="87"/>
      <w:bookmarkEnd w:id="88"/>
      <w:bookmarkEnd w:id="89"/>
      <w:bookmarkEnd w:id="90"/>
      <w:bookmarkEnd w:id="91"/>
    </w:p>
    <w:p w14:paraId="3EFC4DA7" w14:textId="77777777" w:rsidR="00244D63" w:rsidRPr="00244D63" w:rsidRDefault="00244D63" w:rsidP="00547AA9">
      <w:r w:rsidRPr="00244D63">
        <w:t>To be eligible your project must:</w:t>
      </w:r>
    </w:p>
    <w:p w14:paraId="703BE378" w14:textId="4B8F5FDD" w:rsidR="00244D63" w:rsidRPr="00244D63" w:rsidRDefault="00244D63" w:rsidP="00244D63">
      <w:pPr>
        <w:pStyle w:val="ListBullet"/>
        <w:numPr>
          <w:ilvl w:val="0"/>
          <w:numId w:val="7"/>
        </w:numPr>
        <w:spacing w:after="120"/>
        <w:rPr>
          <w:rFonts w:cs="Arial"/>
          <w:szCs w:val="20"/>
        </w:rPr>
      </w:pPr>
      <w:r w:rsidRPr="00244D63">
        <w:rPr>
          <w:rFonts w:cs="Arial"/>
          <w:szCs w:val="20"/>
        </w:rPr>
        <w:t xml:space="preserve">be aimed at the objectives in section </w:t>
      </w:r>
      <w:proofErr w:type="gramStart"/>
      <w:r w:rsidRPr="00244D63">
        <w:rPr>
          <w:rFonts w:cs="Arial"/>
          <w:szCs w:val="20"/>
        </w:rPr>
        <w:t>1.3</w:t>
      </w:r>
      <w:proofErr w:type="gramEnd"/>
    </w:p>
    <w:p w14:paraId="449270B3" w14:textId="77777777" w:rsidR="00244D63" w:rsidRPr="00244D63" w:rsidRDefault="00244D63" w:rsidP="00244D63">
      <w:pPr>
        <w:pStyle w:val="ListBullet"/>
        <w:numPr>
          <w:ilvl w:val="0"/>
          <w:numId w:val="7"/>
        </w:numPr>
        <w:spacing w:after="120"/>
        <w:rPr>
          <w:rFonts w:cs="Arial"/>
          <w:szCs w:val="20"/>
        </w:rPr>
      </w:pPr>
      <w:r w:rsidRPr="00244D63">
        <w:rPr>
          <w:rFonts w:cs="Arial"/>
          <w:szCs w:val="20"/>
        </w:rPr>
        <w:t>include one or more of the following eligible activities:</w:t>
      </w:r>
    </w:p>
    <w:p w14:paraId="40FA517A" w14:textId="77777777" w:rsidR="00244D63" w:rsidRPr="00244D63" w:rsidRDefault="00244D63" w:rsidP="00244D63">
      <w:pPr>
        <w:pStyle w:val="ListBullet"/>
        <w:numPr>
          <w:ilvl w:val="1"/>
          <w:numId w:val="7"/>
        </w:numPr>
        <w:spacing w:after="120"/>
        <w:rPr>
          <w:rFonts w:cs="Arial"/>
          <w:szCs w:val="20"/>
        </w:rPr>
      </w:pPr>
      <w:r w:rsidRPr="00244D63">
        <w:rPr>
          <w:rFonts w:cs="Arial"/>
          <w:szCs w:val="20"/>
        </w:rPr>
        <w:t>establishment and support of a selection panel</w:t>
      </w:r>
    </w:p>
    <w:p w14:paraId="5E1495FA" w14:textId="77777777" w:rsidR="00244D63" w:rsidRPr="00244D63" w:rsidRDefault="00244D63" w:rsidP="00244D63">
      <w:pPr>
        <w:pStyle w:val="ListBullet"/>
        <w:numPr>
          <w:ilvl w:val="1"/>
          <w:numId w:val="7"/>
        </w:numPr>
        <w:spacing w:after="120"/>
        <w:rPr>
          <w:rFonts w:cs="Arial"/>
          <w:szCs w:val="20"/>
        </w:rPr>
      </w:pPr>
      <w:r w:rsidRPr="00244D63">
        <w:rPr>
          <w:rFonts w:cs="Arial"/>
          <w:szCs w:val="20"/>
        </w:rPr>
        <w:t>undertaking a selection process</w:t>
      </w:r>
    </w:p>
    <w:p w14:paraId="56CA7DCC" w14:textId="77777777" w:rsidR="00244D63" w:rsidRPr="00244D63" w:rsidRDefault="00244D63" w:rsidP="00244D63">
      <w:pPr>
        <w:pStyle w:val="ListBullet"/>
        <w:numPr>
          <w:ilvl w:val="1"/>
          <w:numId w:val="7"/>
        </w:numPr>
        <w:spacing w:after="120"/>
        <w:rPr>
          <w:rFonts w:cs="Arial"/>
          <w:szCs w:val="20"/>
        </w:rPr>
      </w:pPr>
      <w:r w:rsidRPr="00244D63">
        <w:rPr>
          <w:rFonts w:cs="Arial"/>
          <w:szCs w:val="20"/>
        </w:rPr>
        <w:t xml:space="preserve">allocation of funds to selected, partnered </w:t>
      </w:r>
      <w:proofErr w:type="gramStart"/>
      <w:r w:rsidRPr="00244D63">
        <w:rPr>
          <w:rFonts w:cs="Arial"/>
          <w:szCs w:val="20"/>
        </w:rPr>
        <w:t>SMEs</w:t>
      </w:r>
      <w:proofErr w:type="gramEnd"/>
    </w:p>
    <w:p w14:paraId="3148DD1E" w14:textId="77777777" w:rsidR="00244D63" w:rsidRPr="00244D63" w:rsidRDefault="00244D63" w:rsidP="00244D63">
      <w:pPr>
        <w:pStyle w:val="ListBullet"/>
        <w:numPr>
          <w:ilvl w:val="1"/>
          <w:numId w:val="7"/>
        </w:numPr>
        <w:spacing w:after="120"/>
        <w:rPr>
          <w:rFonts w:cs="Arial"/>
          <w:szCs w:val="20"/>
        </w:rPr>
      </w:pPr>
      <w:r w:rsidRPr="00244D63">
        <w:rPr>
          <w:rFonts w:cs="Arial"/>
          <w:szCs w:val="20"/>
        </w:rPr>
        <w:t>managing and reporting on outcomes, including activities of the SMEs</w:t>
      </w:r>
    </w:p>
    <w:p w14:paraId="535791DA" w14:textId="77777777" w:rsidR="00244D63" w:rsidRPr="00244D63" w:rsidRDefault="00244D63" w:rsidP="00244D63">
      <w:pPr>
        <w:pStyle w:val="ListBullet"/>
        <w:numPr>
          <w:ilvl w:val="1"/>
          <w:numId w:val="7"/>
        </w:numPr>
        <w:spacing w:after="120"/>
        <w:rPr>
          <w:rFonts w:cs="Arial"/>
          <w:szCs w:val="20"/>
        </w:rPr>
      </w:pPr>
      <w:r w:rsidRPr="00244D63">
        <w:rPr>
          <w:rFonts w:cs="Arial"/>
          <w:szCs w:val="20"/>
        </w:rPr>
        <w:t xml:space="preserve">mentoring and networking activities to assist the selected </w:t>
      </w:r>
      <w:proofErr w:type="gramStart"/>
      <w:r w:rsidRPr="00244D63">
        <w:rPr>
          <w:rFonts w:cs="Arial"/>
          <w:szCs w:val="20"/>
        </w:rPr>
        <w:t>SMEs</w:t>
      </w:r>
      <w:proofErr w:type="gramEnd"/>
    </w:p>
    <w:p w14:paraId="61833CBF" w14:textId="77777777" w:rsidR="00244D63" w:rsidRPr="00244D63" w:rsidRDefault="00244D63" w:rsidP="00244D63">
      <w:pPr>
        <w:pStyle w:val="ListBullet"/>
        <w:numPr>
          <w:ilvl w:val="1"/>
          <w:numId w:val="7"/>
        </w:numPr>
        <w:spacing w:after="120"/>
        <w:rPr>
          <w:rFonts w:cs="Arial"/>
          <w:szCs w:val="20"/>
        </w:rPr>
      </w:pPr>
      <w:r w:rsidRPr="00244D63">
        <w:rPr>
          <w:rFonts w:cs="Arial"/>
          <w:szCs w:val="20"/>
        </w:rPr>
        <w:t>publicity and marketing</w:t>
      </w:r>
    </w:p>
    <w:p w14:paraId="02BE6274" w14:textId="77777777" w:rsidR="00244D63" w:rsidRPr="00244D63" w:rsidRDefault="00244D63" w:rsidP="00244D63">
      <w:pPr>
        <w:pStyle w:val="ListBullet"/>
        <w:numPr>
          <w:ilvl w:val="1"/>
          <w:numId w:val="7"/>
        </w:numPr>
        <w:spacing w:after="120"/>
        <w:rPr>
          <w:rFonts w:cs="Arial"/>
          <w:szCs w:val="20"/>
        </w:rPr>
      </w:pPr>
      <w:r w:rsidRPr="00244D63">
        <w:rPr>
          <w:rFonts w:cs="Arial"/>
          <w:szCs w:val="20"/>
        </w:rPr>
        <w:t>development/installation of research equipment</w:t>
      </w:r>
    </w:p>
    <w:p w14:paraId="5CD3A14E" w14:textId="6C79791F" w:rsidR="00244D63" w:rsidRPr="00244D63" w:rsidRDefault="00244D63" w:rsidP="00244D63">
      <w:pPr>
        <w:pStyle w:val="ListBullet"/>
        <w:numPr>
          <w:ilvl w:val="1"/>
          <w:numId w:val="7"/>
        </w:numPr>
        <w:spacing w:after="120"/>
        <w:rPr>
          <w:rFonts w:cs="Arial"/>
          <w:szCs w:val="20"/>
        </w:rPr>
      </w:pPr>
      <w:r w:rsidRPr="00244D63">
        <w:rPr>
          <w:rFonts w:cs="Arial"/>
          <w:szCs w:val="20"/>
        </w:rPr>
        <w:t>employment of personnel</w:t>
      </w:r>
    </w:p>
    <w:p w14:paraId="3DE00AC6" w14:textId="77777777" w:rsidR="00244D63" w:rsidRPr="00244D63" w:rsidRDefault="00244D63" w:rsidP="00244D63">
      <w:pPr>
        <w:pStyle w:val="ListBullet"/>
        <w:numPr>
          <w:ilvl w:val="1"/>
          <w:numId w:val="7"/>
        </w:numPr>
        <w:spacing w:after="120"/>
        <w:rPr>
          <w:rFonts w:cs="Arial"/>
          <w:szCs w:val="20"/>
        </w:rPr>
      </w:pPr>
      <w:r w:rsidRPr="00244D63">
        <w:rPr>
          <w:rFonts w:cs="Arial"/>
          <w:szCs w:val="20"/>
        </w:rPr>
        <w:t>other direct research costs.</w:t>
      </w:r>
    </w:p>
    <w:p w14:paraId="0793B16F" w14:textId="77777777" w:rsidR="00E95540" w:rsidRPr="00E162FF" w:rsidRDefault="00486156" w:rsidP="00F35524">
      <w:r>
        <w:lastRenderedPageBreak/>
        <w:t>We may also approve other activities</w:t>
      </w:r>
      <w:r w:rsidR="00E67FC6">
        <w:t>.</w:t>
      </w:r>
    </w:p>
    <w:p w14:paraId="480AAB0B" w14:textId="77777777" w:rsidR="00A47AC1" w:rsidRPr="00A47AC1" w:rsidRDefault="00A47AC1" w:rsidP="005D183D">
      <w:pPr>
        <w:pStyle w:val="Heading3"/>
      </w:pPr>
      <w:bookmarkStart w:id="94" w:name="_Toc530072991"/>
      <w:bookmarkStart w:id="95" w:name="_Toc530072992"/>
      <w:bookmarkStart w:id="96" w:name="_Toc530072993"/>
      <w:bookmarkStart w:id="97" w:name="_Toc530072995"/>
      <w:bookmarkStart w:id="98" w:name="_Toc148449826"/>
      <w:bookmarkStart w:id="99" w:name="_Ref468355804"/>
      <w:bookmarkStart w:id="100" w:name="_Toc496536662"/>
      <w:bookmarkStart w:id="101" w:name="_Toc531277489"/>
      <w:bookmarkStart w:id="102" w:name="_Toc955299"/>
      <w:bookmarkEnd w:id="94"/>
      <w:bookmarkEnd w:id="95"/>
      <w:bookmarkEnd w:id="96"/>
      <w:bookmarkEnd w:id="97"/>
      <w:r>
        <w:t>Eligible locations</w:t>
      </w:r>
      <w:bookmarkEnd w:id="98"/>
    </w:p>
    <w:p w14:paraId="3D5483A6" w14:textId="73F7F369" w:rsidR="00EC2C51" w:rsidRDefault="00E36EBF" w:rsidP="00F35524">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1A9438CE" w14:textId="1CBA6568" w:rsidR="00C17E72" w:rsidRDefault="00C17E72" w:rsidP="005D183D">
      <w:pPr>
        <w:pStyle w:val="Heading3"/>
      </w:pPr>
      <w:bookmarkStart w:id="103" w:name="_Toc148449827"/>
      <w:r w:rsidRPr="003E6559">
        <w:t>Eligible</w:t>
      </w:r>
      <w:r>
        <w:t xml:space="preserve"> </w:t>
      </w:r>
      <w:r w:rsidR="001F215C">
        <w:t>e</w:t>
      </w:r>
      <w:r w:rsidR="00490C48">
        <w:t>xpenditure</w:t>
      </w:r>
      <w:bookmarkEnd w:id="99"/>
      <w:bookmarkEnd w:id="100"/>
      <w:bookmarkEnd w:id="101"/>
      <w:bookmarkEnd w:id="102"/>
      <w:bookmarkEnd w:id="103"/>
    </w:p>
    <w:p w14:paraId="435407E9" w14:textId="77777777" w:rsidR="00F958A6" w:rsidRDefault="00A04E7B" w:rsidP="00F35524">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547AA9">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547AA9">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547AA9">
      <w:r>
        <w:t>To be eligible, expenditure must</w:t>
      </w:r>
      <w:r w:rsidR="00B6306B">
        <w:t>:</w:t>
      </w:r>
    </w:p>
    <w:p w14:paraId="51FA6711" w14:textId="77777777" w:rsidR="00FE5602" w:rsidRDefault="00E27755" w:rsidP="00FE5602">
      <w:pPr>
        <w:pStyle w:val="ListBullet"/>
      </w:pPr>
      <w:r>
        <w:t xml:space="preserve">be a direct cost of the </w:t>
      </w:r>
      <w:proofErr w:type="gramStart"/>
      <w:r>
        <w:t>project</w:t>
      </w:r>
      <w:proofErr w:type="gramEnd"/>
    </w:p>
    <w:p w14:paraId="0E50E699"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0AB32E1" w14:textId="46CD0E1C" w:rsidR="00E27755" w:rsidRDefault="00E27755" w:rsidP="00547AA9">
      <w:r>
        <w:t>You must incur the project expenditure between the project start and end date</w:t>
      </w:r>
      <w:r w:rsidR="003A27B3">
        <w:t>s (Activity Start and Completion Dates)</w:t>
      </w:r>
      <w:r>
        <w:t xml:space="preserve"> for it to be eligible unless stated otherwise.</w:t>
      </w:r>
    </w:p>
    <w:p w14:paraId="52CBBD86" w14:textId="77777777" w:rsidR="00EF53D9" w:rsidRDefault="00EF53D9" w:rsidP="00F35524">
      <w:bookmarkStart w:id="104" w:name="_Toc496536663"/>
      <w:r>
        <w:t>You must not commence your project until you execute a grant agreement with the Commonwealth.</w:t>
      </w:r>
    </w:p>
    <w:p w14:paraId="6D32AB13" w14:textId="77777777" w:rsidR="0039610D" w:rsidRPr="00747B26" w:rsidRDefault="0036055C" w:rsidP="005D183D">
      <w:pPr>
        <w:pStyle w:val="Heading2"/>
      </w:pPr>
      <w:bookmarkStart w:id="105" w:name="_Toc955301"/>
      <w:bookmarkStart w:id="106" w:name="_Toc496536664"/>
      <w:bookmarkStart w:id="107" w:name="_Toc531277491"/>
      <w:bookmarkStart w:id="108" w:name="_Toc148449828"/>
      <w:bookmarkEnd w:id="104"/>
      <w:r>
        <w:t xml:space="preserve">The </w:t>
      </w:r>
      <w:r w:rsidR="00E93B21">
        <w:t>assessment</w:t>
      </w:r>
      <w:r w:rsidR="0053412C">
        <w:t xml:space="preserve"> </w:t>
      </w:r>
      <w:r>
        <w:t>criteria</w:t>
      </w:r>
      <w:bookmarkEnd w:id="105"/>
      <w:bookmarkEnd w:id="106"/>
      <w:bookmarkEnd w:id="107"/>
      <w:bookmarkEnd w:id="108"/>
    </w:p>
    <w:p w14:paraId="4BD9D93C" w14:textId="5290D093"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9" w:name="_Toc496536666"/>
      <w:bookmarkStart w:id="110" w:name="_Toc531277493"/>
      <w:bookmarkStart w:id="111" w:name="_Toc955303"/>
      <w:r>
        <w:t xml:space="preserve">We will only award funding to applications that score </w:t>
      </w:r>
      <w:r w:rsidR="00AC2FFD">
        <w:t xml:space="preserve">satisfactorily </w:t>
      </w:r>
      <w:r>
        <w:t>against all criteria.</w:t>
      </w:r>
    </w:p>
    <w:p w14:paraId="7CFA82A0" w14:textId="4D513410" w:rsidR="00F140FE" w:rsidRPr="00395A80" w:rsidRDefault="00F140FE" w:rsidP="005D183D">
      <w:pPr>
        <w:pStyle w:val="Heading3"/>
      </w:pPr>
      <w:bookmarkStart w:id="112" w:name="_Toc22914662"/>
      <w:bookmarkStart w:id="113" w:name="_Toc23330955"/>
      <w:bookmarkStart w:id="114" w:name="_Toc148449829"/>
      <w:r w:rsidRPr="00395A80">
        <w:t xml:space="preserve">Assessment Criterion 1 - Project </w:t>
      </w:r>
      <w:r w:rsidR="00C80609">
        <w:t>Impact</w:t>
      </w:r>
      <w:r w:rsidRPr="00395A80">
        <w:t xml:space="preserve"> (</w:t>
      </w:r>
      <w:r w:rsidR="00E641DE" w:rsidRPr="00E641DE">
        <w:t>40</w:t>
      </w:r>
      <w:r w:rsidR="00C80609">
        <w:t>%</w:t>
      </w:r>
      <w:r w:rsidRPr="00395A80">
        <w:t xml:space="preserve"> weighting)</w:t>
      </w:r>
      <w:bookmarkEnd w:id="112"/>
      <w:bookmarkEnd w:id="113"/>
      <w:bookmarkEnd w:id="114"/>
    </w:p>
    <w:p w14:paraId="2E80CE5E" w14:textId="77777777" w:rsidR="00F73676" w:rsidRDefault="00F73676" w:rsidP="00F73676">
      <w:pPr>
        <w:pStyle w:val="ListNumber2"/>
        <w:numPr>
          <w:ilvl w:val="0"/>
          <w:numId w:val="0"/>
        </w:numPr>
      </w:pPr>
      <w:bookmarkStart w:id="115" w:name="_Toc22914663"/>
      <w:bookmarkStart w:id="116" w:name="_Toc23330956"/>
      <w:r>
        <w:t>You should demonstrate this by identifying:</w:t>
      </w:r>
    </w:p>
    <w:p w14:paraId="1E79C28B" w14:textId="77777777" w:rsidR="00E641DE" w:rsidRPr="00EF6226" w:rsidRDefault="00E641DE">
      <w:pPr>
        <w:pStyle w:val="ListNumber2"/>
        <w:numPr>
          <w:ilvl w:val="0"/>
          <w:numId w:val="24"/>
        </w:numPr>
      </w:pPr>
      <w:r>
        <w:lastRenderedPageBreak/>
        <w:t xml:space="preserve">how your project will </w:t>
      </w:r>
      <w:r w:rsidRPr="00EF6226">
        <w:t>increase</w:t>
      </w:r>
      <w:r>
        <w:t xml:space="preserve"> the number of Australian medical research and medical innovation projects that progress through the early stages of research and development to the point where they are ‘de-risked’ and attractive to private investment for commercialisation</w:t>
      </w:r>
      <w:r w:rsidRPr="00EF6226">
        <w:t>, reflected by measurable project targets</w:t>
      </w:r>
    </w:p>
    <w:p w14:paraId="40291288" w14:textId="77777777" w:rsidR="00E641DE" w:rsidRPr="00EF6226" w:rsidRDefault="00E641DE">
      <w:pPr>
        <w:pStyle w:val="ListNumber2"/>
        <w:numPr>
          <w:ilvl w:val="0"/>
          <w:numId w:val="24"/>
        </w:numPr>
      </w:pPr>
      <w:r w:rsidRPr="00EF6226">
        <w:t>how your project will deliver outcomes that are a priority for the Australian public, including details of community engagement and involvement during conceptualisation, development and planned implementation of you</w:t>
      </w:r>
      <w:r>
        <w:t>r</w:t>
      </w:r>
      <w:r w:rsidRPr="00EF6226">
        <w:t xml:space="preserve"> project</w:t>
      </w:r>
    </w:p>
    <w:p w14:paraId="02B8C28D" w14:textId="77777777" w:rsidR="00E641DE" w:rsidRDefault="00E641DE">
      <w:pPr>
        <w:pStyle w:val="ListNumber2"/>
        <w:widowControl w:val="0"/>
        <w:numPr>
          <w:ilvl w:val="0"/>
          <w:numId w:val="24"/>
        </w:numPr>
        <w:spacing w:before="0" w:after="160" w:line="276" w:lineRule="auto"/>
      </w:pPr>
      <w:r w:rsidRPr="004D7BA2">
        <w:t>demonstrate the involvement of academic</w:t>
      </w:r>
      <w:r>
        <w:t xml:space="preserve">, </w:t>
      </w:r>
      <w:r w:rsidRPr="004D7BA2">
        <w:t>industry</w:t>
      </w:r>
      <w:r>
        <w:t xml:space="preserve">, </w:t>
      </w:r>
      <w:r w:rsidRPr="00CF7DB6">
        <w:rPr>
          <w:rFonts w:cstheme="minorHAnsi"/>
          <w:color w:val="000000" w:themeColor="text1"/>
        </w:rPr>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CF7DB6">
        <w:rPr>
          <w:rFonts w:cstheme="minorHAnsi"/>
          <w:color w:val="000000" w:themeColor="text1"/>
        </w:rPr>
        <w:t>informed</w:t>
      </w:r>
      <w:r w:rsidRPr="004D7BA2">
        <w:t xml:space="preserve"> its conceptualisation, development and planned </w:t>
      </w:r>
      <w:r>
        <w:t xml:space="preserve">translation and </w:t>
      </w:r>
      <w:r w:rsidRPr="004D7BA2">
        <w:t>implementation</w:t>
      </w:r>
      <w:r>
        <w:t>.</w:t>
      </w:r>
    </w:p>
    <w:p w14:paraId="7C183A78" w14:textId="53F4673D" w:rsidR="00047F66" w:rsidRDefault="00047F66" w:rsidP="00547AA9">
      <w:r>
        <w:t>You should demonstrate how the outcomes or results you have identified against the MRFF Measures of Success are relevant and meaningful to the goal and aims of the Initiative</w:t>
      </w:r>
      <w:r w:rsidR="000D3712">
        <w:t xml:space="preserve"> and the TTRA Research Plan</w:t>
      </w:r>
      <w:r>
        <w:t>.</w:t>
      </w:r>
    </w:p>
    <w:p w14:paraId="0B15EE60" w14:textId="0F18CDE7" w:rsidR="00F140FE" w:rsidRPr="00F47E0C" w:rsidRDefault="00F140FE" w:rsidP="005D183D">
      <w:pPr>
        <w:pStyle w:val="Heading3"/>
      </w:pPr>
      <w:bookmarkStart w:id="117" w:name="_Toc148449830"/>
      <w:r w:rsidRPr="00395A80">
        <w:t>Assessment Criterion 2 - Project methodology (</w:t>
      </w:r>
      <w:r w:rsidR="00E641DE" w:rsidRPr="00E641DE">
        <w:t>30</w:t>
      </w:r>
      <w:r w:rsidRPr="00395A80">
        <w:t>% weighting)</w:t>
      </w:r>
      <w:bookmarkEnd w:id="115"/>
      <w:bookmarkEnd w:id="116"/>
      <w:bookmarkEnd w:id="117"/>
    </w:p>
    <w:p w14:paraId="08775408" w14:textId="1220E3A8" w:rsidR="00F73676" w:rsidRPr="00EF6226" w:rsidRDefault="00F73676" w:rsidP="00547AA9">
      <w:bookmarkStart w:id="118" w:name="_Toc20839293"/>
      <w:bookmarkStart w:id="119" w:name="_Toc22914664"/>
      <w:bookmarkStart w:id="120" w:name="_Toc23330957"/>
      <w:bookmarkStart w:id="121" w:name="_Toc496536667"/>
      <w:bookmarkStart w:id="122" w:name="_Toc531277494"/>
      <w:bookmarkStart w:id="123" w:name="_Toc955304"/>
      <w:bookmarkEnd w:id="109"/>
      <w:bookmarkEnd w:id="110"/>
      <w:bookmarkEnd w:id="111"/>
      <w:bookmarkEnd w:id="118"/>
      <w:r>
        <w:t xml:space="preserve">You should demonstrate </w:t>
      </w:r>
      <w:r w:rsidRPr="00EF6226">
        <w:t>your proposed approach to delivering the project</w:t>
      </w:r>
      <w:r w:rsidR="008F2BB0">
        <w:t xml:space="preserve">, </w:t>
      </w:r>
      <w:r w:rsidR="0081317D">
        <w:t>relative to</w:t>
      </w:r>
      <w:r w:rsidR="008F2BB0">
        <w:t xml:space="preserve"> </w:t>
      </w:r>
      <w:r w:rsidR="00162526">
        <w:t xml:space="preserve">its </w:t>
      </w:r>
      <w:r w:rsidR="008F2BB0">
        <w:t>intended outcomes</w:t>
      </w:r>
      <w:r w:rsidR="00153928">
        <w:t xml:space="preserve"> </w:t>
      </w:r>
      <w:r w:rsidR="008F2BB0">
        <w:t>and the TTRA Research Plan,</w:t>
      </w:r>
      <w:r w:rsidRPr="00EF6226">
        <w:t xml:space="preserve"> by providing:</w:t>
      </w:r>
    </w:p>
    <w:p w14:paraId="64DF6429" w14:textId="77777777" w:rsidR="00F73676" w:rsidRPr="00EF6226" w:rsidRDefault="00F73676">
      <w:pPr>
        <w:pStyle w:val="ListNumber2"/>
        <w:numPr>
          <w:ilvl w:val="0"/>
          <w:numId w:val="25"/>
        </w:numPr>
      </w:pPr>
      <w:r w:rsidRPr="00EF6226">
        <w:t xml:space="preserve">your project plan, </w:t>
      </w:r>
      <w:proofErr w:type="gramStart"/>
      <w:r w:rsidRPr="00EF6226">
        <w:t>including</w:t>
      </w:r>
      <w:proofErr w:type="gramEnd"/>
      <w:r w:rsidRPr="00EF6226">
        <w:t xml:space="preserve"> </w:t>
      </w:r>
    </w:p>
    <w:p w14:paraId="69126E01" w14:textId="77777777" w:rsidR="00E641DE" w:rsidRPr="00EF6226" w:rsidRDefault="00E641DE" w:rsidP="00E641DE">
      <w:pPr>
        <w:pStyle w:val="ListBullet"/>
        <w:numPr>
          <w:ilvl w:val="0"/>
          <w:numId w:val="7"/>
        </w:numPr>
      </w:pPr>
      <w:r w:rsidRPr="00EF6226">
        <w:t xml:space="preserve">an outline of the activities you will undertake </w:t>
      </w:r>
      <w:r>
        <w:t xml:space="preserve">and how they will be </w:t>
      </w:r>
      <w:proofErr w:type="gramStart"/>
      <w:r>
        <w:t>undertaken</w:t>
      </w:r>
      <w:proofErr w:type="gramEnd"/>
    </w:p>
    <w:p w14:paraId="031318E6" w14:textId="77777777" w:rsidR="00E641DE" w:rsidRPr="00EF6226" w:rsidRDefault="00E641DE" w:rsidP="00E641DE">
      <w:pPr>
        <w:pStyle w:val="ListBullet"/>
        <w:numPr>
          <w:ilvl w:val="0"/>
          <w:numId w:val="7"/>
        </w:numPr>
      </w:pPr>
      <w:r w:rsidRPr="00EF6226">
        <w:t>appropriate milestones, performance indicators and timeframes for delivery</w:t>
      </w:r>
    </w:p>
    <w:p w14:paraId="0EAEDEB0" w14:textId="77777777" w:rsidR="00E641DE" w:rsidRPr="00A91460" w:rsidRDefault="00E641DE" w:rsidP="00E641DE">
      <w:pPr>
        <w:pStyle w:val="ListBullet"/>
        <w:numPr>
          <w:ilvl w:val="0"/>
          <w:numId w:val="7"/>
        </w:numPr>
      </w:pPr>
      <w:r w:rsidRPr="00EF6226">
        <w:t>the governance structures in place</w:t>
      </w:r>
      <w:r w:rsidRPr="00A91460">
        <w:t xml:space="preserve"> for the project</w:t>
      </w:r>
      <w:r>
        <w:t>.</w:t>
      </w:r>
    </w:p>
    <w:p w14:paraId="65A1C314" w14:textId="77777777" w:rsidR="00F73676" w:rsidRDefault="00F73676">
      <w:pPr>
        <w:pStyle w:val="ListNumber2"/>
        <w:numPr>
          <w:ilvl w:val="0"/>
          <w:numId w:val="24"/>
        </w:numPr>
      </w:pPr>
      <w:r>
        <w:t>a project feasibility analysis.</w:t>
      </w:r>
      <w:r w:rsidR="00D33A6D">
        <w:t xml:space="preserve"> </w:t>
      </w:r>
    </w:p>
    <w:p w14:paraId="110AC495" w14:textId="1295A954" w:rsidR="00F140FE" w:rsidRPr="00A877BC" w:rsidRDefault="00F140FE" w:rsidP="005D183D">
      <w:pPr>
        <w:pStyle w:val="Heading3"/>
      </w:pPr>
      <w:bookmarkStart w:id="124" w:name="_Toc148449831"/>
      <w:r w:rsidRPr="00395A80">
        <w:t>Assessment Criterion 3 -</w:t>
      </w:r>
      <w:r>
        <w:t xml:space="preserve"> </w:t>
      </w:r>
      <w:r w:rsidRPr="00395A80">
        <w:t>Capacity, capability and resources to deliver the project (</w:t>
      </w:r>
      <w:r w:rsidR="007C4A34" w:rsidRPr="007C4A34">
        <w:t>30</w:t>
      </w:r>
      <w:r w:rsidRPr="00395A80">
        <w:t>% weighting)</w:t>
      </w:r>
      <w:bookmarkEnd w:id="119"/>
      <w:bookmarkEnd w:id="120"/>
      <w:bookmarkEnd w:id="124"/>
    </w:p>
    <w:p w14:paraId="7DC1A57E" w14:textId="24328C6B" w:rsidR="00F73676" w:rsidRDefault="00FD4891" w:rsidP="00547AA9">
      <w:bookmarkStart w:id="125" w:name="_Toc22914665"/>
      <w:bookmarkStart w:id="126" w:name="_Toc23330958"/>
      <w:bookmarkEnd w:id="121"/>
      <w:bookmarkEnd w:id="122"/>
      <w:bookmarkEnd w:id="123"/>
      <w:r>
        <w:t xml:space="preserve">With </w:t>
      </w:r>
      <w:r w:rsidR="0081317D">
        <w:t>reference to</w:t>
      </w:r>
      <w:r>
        <w:t xml:space="preserve"> the TTRA Research Plan, y</w:t>
      </w:r>
      <w:r w:rsidR="00F73676">
        <w:t>ou should demonstrate this by providing details of:</w:t>
      </w:r>
    </w:p>
    <w:p w14:paraId="08F6CDBC" w14:textId="691736E9" w:rsidR="007C4A34" w:rsidRPr="00A91460" w:rsidRDefault="007C4A34">
      <w:pPr>
        <w:pStyle w:val="ListNumber2"/>
        <w:numPr>
          <w:ilvl w:val="0"/>
          <w:numId w:val="26"/>
        </w:numPr>
        <w:ind w:left="357" w:hanging="357"/>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 xml:space="preserve">ed, along with explanations of how their skills and experiences are important to the success of your </w:t>
      </w:r>
      <w:proofErr w:type="gramStart"/>
      <w:r w:rsidRPr="00A91460">
        <w:t>project</w:t>
      </w:r>
      <w:proofErr w:type="gramEnd"/>
    </w:p>
    <w:p w14:paraId="7F3F5B9E" w14:textId="77777777" w:rsidR="007C4A34" w:rsidRDefault="007C4A34">
      <w:pPr>
        <w:pStyle w:val="ListNumber2"/>
        <w:numPr>
          <w:ilvl w:val="0"/>
          <w:numId w:val="26"/>
        </w:numPr>
        <w:ind w:left="357" w:hanging="357"/>
      </w:pPr>
      <w:r>
        <w:t xml:space="preserve">your </w:t>
      </w:r>
      <w:r w:rsidRPr="00EF6226">
        <w:t>track record in managing similar projects</w:t>
      </w:r>
      <w:r>
        <w:t>.</w:t>
      </w:r>
      <w:r w:rsidRPr="00EF6226">
        <w:t xml:space="preserve"> </w:t>
      </w:r>
      <w:r>
        <w:t xml:space="preserve">Consideration should be given to your project team’s expertise in all aspects of the proposal, including evidence supporting the team’s capability to select, manage and support successful Australian SMEs to progress their </w:t>
      </w:r>
      <w:proofErr w:type="gramStart"/>
      <w:r>
        <w:t>research</w:t>
      </w:r>
      <w:proofErr w:type="gramEnd"/>
    </w:p>
    <w:p w14:paraId="3CAAB0B0" w14:textId="77777777" w:rsidR="007C4A34" w:rsidRDefault="007C4A34">
      <w:pPr>
        <w:pStyle w:val="ListNumber2"/>
        <w:numPr>
          <w:ilvl w:val="0"/>
          <w:numId w:val="26"/>
        </w:numPr>
        <w:ind w:left="357" w:hanging="357"/>
      </w:pPr>
      <w:r>
        <w:t>describing how you will identify, engage, and seek input from expert reviewers and assessors as part of the selection of partnered Australian SMEs</w:t>
      </w:r>
    </w:p>
    <w:p w14:paraId="7B49262D" w14:textId="77777777" w:rsidR="007C4A34" w:rsidRPr="00EF6226" w:rsidRDefault="007C4A34">
      <w:pPr>
        <w:pStyle w:val="ListNumber2"/>
        <w:numPr>
          <w:ilvl w:val="0"/>
          <w:numId w:val="26"/>
        </w:numPr>
        <w:ind w:left="357" w:hanging="357"/>
      </w:pPr>
      <w:r w:rsidRPr="00EF6226">
        <w:t>your access, or future access, to any required infrastructure, land, capital equipment, technology, and regulatory or other approvals</w:t>
      </w:r>
    </w:p>
    <w:p w14:paraId="404A8F2C" w14:textId="77777777" w:rsidR="007C4A34" w:rsidRPr="00EF6226" w:rsidRDefault="007C4A34">
      <w:pPr>
        <w:pStyle w:val="ListNumber2"/>
        <w:numPr>
          <w:ilvl w:val="0"/>
          <w:numId w:val="26"/>
        </w:numPr>
        <w:ind w:left="357" w:hanging="357"/>
      </w:pPr>
      <w:r w:rsidRPr="00EF6226">
        <w:t>how any infrastructure funded through this project will be maintained beyond the life of the grant opportunity.</w:t>
      </w:r>
      <w:r w:rsidRPr="00EF6226" w:rsidDel="00194DC4">
        <w:t xml:space="preserve"> </w:t>
      </w:r>
    </w:p>
    <w:p w14:paraId="7272C626" w14:textId="77777777" w:rsidR="00F140FE" w:rsidRPr="00EF6226" w:rsidRDefault="00F140FE" w:rsidP="005D183D">
      <w:pPr>
        <w:pStyle w:val="Heading3"/>
      </w:pPr>
      <w:bookmarkStart w:id="127" w:name="_Toc148449832"/>
      <w:r w:rsidRPr="00EF6226">
        <w:lastRenderedPageBreak/>
        <w:t>Assessment Criterion 4. Overall Value and Risk of the Project (non-weighted)</w:t>
      </w:r>
      <w:bookmarkEnd w:id="125"/>
      <w:bookmarkEnd w:id="126"/>
      <w:bookmarkEnd w:id="127"/>
    </w:p>
    <w:p w14:paraId="4F0C9E0F" w14:textId="12131EDB" w:rsidR="00F73676" w:rsidRDefault="00F73676" w:rsidP="00547AA9">
      <w:bookmarkStart w:id="128" w:name="_Toc22546451"/>
      <w:bookmarkStart w:id="129" w:name="_Toc22546452"/>
      <w:bookmarkStart w:id="130" w:name="_Toc22546453"/>
      <w:bookmarkStart w:id="131" w:name="_Toc22546454"/>
      <w:bookmarkStart w:id="132" w:name="_Toc20839295"/>
      <w:bookmarkStart w:id="133" w:name="_Toc20839298"/>
      <w:bookmarkStart w:id="134" w:name="_Toc20839299"/>
      <w:bookmarkStart w:id="135" w:name="_Toc496536669"/>
      <w:bookmarkStart w:id="136" w:name="_Toc531277496"/>
      <w:bookmarkStart w:id="137" w:name="_Toc955306"/>
      <w:bookmarkStart w:id="138" w:name="_Toc164844283"/>
      <w:bookmarkStart w:id="139" w:name="_Toc383003272"/>
      <w:bookmarkEnd w:id="92"/>
      <w:bookmarkEnd w:id="93"/>
      <w:bookmarkEnd w:id="128"/>
      <w:bookmarkEnd w:id="129"/>
      <w:bookmarkEnd w:id="130"/>
      <w:bookmarkEnd w:id="131"/>
      <w:bookmarkEnd w:id="132"/>
      <w:bookmarkEnd w:id="133"/>
      <w:bookmarkEnd w:id="134"/>
      <w:r w:rsidRPr="00EF6226">
        <w:t>Your application should demonstrate the overall value and risk of the project, including that you have robust risk identification and management processes</w:t>
      </w:r>
      <w:r w:rsidRPr="00BB3A63">
        <w:t xml:space="preserve">. </w:t>
      </w:r>
    </w:p>
    <w:p w14:paraId="3218885B" w14:textId="77777777" w:rsidR="00F73676" w:rsidRPr="00BB3A63" w:rsidRDefault="00F73676" w:rsidP="00547AA9">
      <w:r w:rsidRPr="00BB3A63">
        <w:t xml:space="preserve">You should provide: </w:t>
      </w:r>
    </w:p>
    <w:p w14:paraId="75B6916E" w14:textId="6A89A43C" w:rsidR="005604BA" w:rsidRDefault="00D22EC3" w:rsidP="0081317D">
      <w:pPr>
        <w:pStyle w:val="ListBullet"/>
        <w:numPr>
          <w:ilvl w:val="0"/>
          <w:numId w:val="7"/>
        </w:numPr>
      </w:pPr>
      <w:r>
        <w:t>y</w:t>
      </w:r>
      <w:r w:rsidR="005604BA">
        <w:t>our Measures of Success statement</w:t>
      </w:r>
    </w:p>
    <w:p w14:paraId="7233DBE7" w14:textId="182C4743" w:rsidR="00F73676" w:rsidRDefault="00D33A6D" w:rsidP="0081317D">
      <w:pPr>
        <w:pStyle w:val="ListBullet"/>
        <w:numPr>
          <w:ilvl w:val="0"/>
          <w:numId w:val="7"/>
        </w:numPr>
      </w:pPr>
      <w:r>
        <w:t>y</w:t>
      </w:r>
      <w:r w:rsidR="00F73676">
        <w:t>our proposed budget and justification</w:t>
      </w:r>
    </w:p>
    <w:p w14:paraId="4A882CBF" w14:textId="20BC3AE1" w:rsidR="00F73676" w:rsidRDefault="00D33A6D" w:rsidP="0081317D">
      <w:pPr>
        <w:pStyle w:val="ListBullet"/>
        <w:numPr>
          <w:ilvl w:val="0"/>
          <w:numId w:val="7"/>
        </w:numPr>
      </w:pPr>
      <w:r>
        <w:t>a</w:t>
      </w:r>
      <w:r w:rsidR="00F73676">
        <w:t xml:space="preserve"> risk management plan. </w:t>
      </w:r>
    </w:p>
    <w:p w14:paraId="652970BA" w14:textId="77777777" w:rsidR="00F73676" w:rsidRPr="002F6475" w:rsidRDefault="00F73676" w:rsidP="00547AA9">
      <w:r w:rsidRPr="002F6475">
        <w:t xml:space="preserve">Our assessment will also take into </w:t>
      </w:r>
      <w:r w:rsidRPr="0081317D">
        <w:rPr>
          <w:rFonts w:cstheme="minorHAnsi"/>
        </w:rPr>
        <w:t>consideration</w:t>
      </w:r>
      <w:r w:rsidRPr="002F6475">
        <w:t>:</w:t>
      </w:r>
    </w:p>
    <w:p w14:paraId="5DACCD9C" w14:textId="17740CC3" w:rsidR="005604BA" w:rsidRDefault="005604BA" w:rsidP="0081317D">
      <w:pPr>
        <w:pStyle w:val="ListBullet"/>
        <w:numPr>
          <w:ilvl w:val="0"/>
          <w:numId w:val="7"/>
        </w:numPr>
      </w:pPr>
      <w:r w:rsidRPr="0081317D">
        <w:t>the relative contribution of the outcomes or results you have identified against the MRFF</w:t>
      </w:r>
      <w:r w:rsidRPr="005604BA">
        <w:t xml:space="preserve"> Measures of Success to the goal and aims of the Initiative</w:t>
      </w:r>
      <w:r w:rsidR="0081317D">
        <w:t xml:space="preserve"> and the TTRA Research Plan</w:t>
      </w:r>
    </w:p>
    <w:p w14:paraId="01D68B81" w14:textId="1C2F4D15" w:rsidR="00F73676" w:rsidRPr="002F6475" w:rsidRDefault="00F73676" w:rsidP="0081317D">
      <w:pPr>
        <w:pStyle w:val="ListBullet"/>
        <w:numPr>
          <w:ilvl w:val="0"/>
          <w:numId w:val="7"/>
        </w:numPr>
      </w:pPr>
      <w:r w:rsidRPr="002F6475">
        <w:t xml:space="preserve">the suitability of your proposed budget to complete all project </w:t>
      </w:r>
      <w:proofErr w:type="gramStart"/>
      <w:r w:rsidRPr="002F6475">
        <w:t>activities</w:t>
      </w:r>
      <w:proofErr w:type="gramEnd"/>
    </w:p>
    <w:p w14:paraId="1EB297FA" w14:textId="77777777" w:rsidR="00F73676" w:rsidRPr="002F6475" w:rsidRDefault="00F73676" w:rsidP="0081317D">
      <w:pPr>
        <w:pStyle w:val="ListBullet"/>
        <w:numPr>
          <w:ilvl w:val="0"/>
          <w:numId w:val="7"/>
        </w:numPr>
      </w:pPr>
      <w:r w:rsidRPr="002F6475">
        <w:t xml:space="preserve">how well the requested budget has been detailed and </w:t>
      </w:r>
      <w:proofErr w:type="gramStart"/>
      <w:r w:rsidRPr="002F6475">
        <w:t>justified</w:t>
      </w:r>
      <w:proofErr w:type="gramEnd"/>
    </w:p>
    <w:p w14:paraId="38DD1896" w14:textId="3D5E2191" w:rsidR="005604BA" w:rsidRDefault="005604BA" w:rsidP="0081317D">
      <w:pPr>
        <w:pStyle w:val="ListBullet"/>
        <w:numPr>
          <w:ilvl w:val="0"/>
          <w:numId w:val="7"/>
        </w:numPr>
      </w:pPr>
      <w:r w:rsidRPr="005604BA">
        <w:t xml:space="preserve">the value </w:t>
      </w:r>
      <w:r w:rsidR="00D22EC3">
        <w:t xml:space="preserve">and type </w:t>
      </w:r>
      <w:r w:rsidRPr="005604BA">
        <w:t>of any partner</w:t>
      </w:r>
      <w:r w:rsidR="00D22EC3">
        <w:t xml:space="preserve"> contributions to your project</w:t>
      </w:r>
    </w:p>
    <w:p w14:paraId="447D0992" w14:textId="03539739" w:rsidR="00F73676" w:rsidRPr="002F6475" w:rsidRDefault="00F73676" w:rsidP="0081317D">
      <w:pPr>
        <w:pStyle w:val="ListBullet"/>
        <w:numPr>
          <w:ilvl w:val="0"/>
          <w:numId w:val="7"/>
        </w:numPr>
      </w:pPr>
      <w:r w:rsidRPr="002F6475">
        <w:t xml:space="preserve">how soundly your risk management approach is </w:t>
      </w:r>
      <w:proofErr w:type="gramStart"/>
      <w:r w:rsidRPr="002F6475">
        <w:t>demonstrated</w:t>
      </w:r>
      <w:proofErr w:type="gramEnd"/>
      <w:r w:rsidRPr="002F6475">
        <w:t xml:space="preserve"> </w:t>
      </w:r>
    </w:p>
    <w:p w14:paraId="0BE4F5EB" w14:textId="77777777" w:rsidR="00F73676" w:rsidRPr="002F6475" w:rsidRDefault="00F73676" w:rsidP="0081317D">
      <w:pPr>
        <w:pStyle w:val="ListBullet"/>
        <w:numPr>
          <w:ilvl w:val="0"/>
          <w:numId w:val="7"/>
        </w:numPr>
      </w:pPr>
      <w:r w:rsidRPr="002F6475">
        <w:t xml:space="preserve">any risks identified as part of the assessment of your </w:t>
      </w:r>
      <w:proofErr w:type="gramStart"/>
      <w:r w:rsidRPr="002F6475">
        <w:t>application</w:t>
      </w:r>
      <w:proofErr w:type="gramEnd"/>
    </w:p>
    <w:p w14:paraId="69BADD9C" w14:textId="3C91D8C6" w:rsidR="00F73676" w:rsidRPr="006D19F8" w:rsidRDefault="00F73676" w:rsidP="0081317D">
      <w:pPr>
        <w:pStyle w:val="ListBullet"/>
        <w:numPr>
          <w:ilvl w:val="0"/>
          <w:numId w:val="7"/>
        </w:numPr>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w:t>
      </w:r>
      <w:proofErr w:type="gramStart"/>
      <w:r w:rsidRPr="006D19F8">
        <w:t>risks</w:t>
      </w:r>
      <w:proofErr w:type="gramEnd"/>
    </w:p>
    <w:p w14:paraId="40D48E13" w14:textId="1EF50EB7" w:rsidR="00F73676" w:rsidRDefault="00F73676" w:rsidP="0081317D">
      <w:pPr>
        <w:pStyle w:val="ListBullet"/>
        <w:numPr>
          <w:ilvl w:val="0"/>
          <w:numId w:val="7"/>
        </w:numPr>
      </w:pPr>
      <w:r w:rsidRPr="00BB3A63">
        <w:t>how you propose to monitor and report risks (both those identified in your submitted risk management plan and those which may arise during your project).</w:t>
      </w:r>
    </w:p>
    <w:p w14:paraId="73378C1A" w14:textId="58E86DBF" w:rsidR="003C1E54" w:rsidRDefault="003C1E54" w:rsidP="005D183D">
      <w:pPr>
        <w:pStyle w:val="Heading3"/>
      </w:pPr>
      <w:bookmarkStart w:id="140" w:name="_Toc113533168"/>
      <w:bookmarkStart w:id="141" w:name="_Toc148449833"/>
      <w:r>
        <w:t>Consumer and community involvement</w:t>
      </w:r>
      <w:bookmarkEnd w:id="140"/>
      <w:bookmarkEnd w:id="141"/>
      <w:r>
        <w:t xml:space="preserve"> </w:t>
      </w:r>
    </w:p>
    <w:p w14:paraId="3506C924" w14:textId="77777777" w:rsidR="003C1E54" w:rsidRDefault="003C1E54" w:rsidP="00F35524">
      <w:r>
        <w:t xml:space="preserve">The Statement on Consumer and Community Involvement in Health and Medical Research (the Statement) has been developed </w:t>
      </w:r>
      <w:r w:rsidRPr="00A55839">
        <w:t>because</w:t>
      </w:r>
      <w: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26" w:history="1">
        <w:r>
          <w:rPr>
            <w:rStyle w:val="Hyperlink"/>
            <w:rFonts w:cstheme="minorHAnsi"/>
          </w:rPr>
          <w:t>NHMRC’s website.</w:t>
        </w:r>
      </w:hyperlink>
    </w:p>
    <w:p w14:paraId="3A423E33" w14:textId="1AC67F44" w:rsidR="003C1E54" w:rsidRPr="003C1E54" w:rsidRDefault="003C1E54" w:rsidP="00F35524">
      <w:r w:rsidRPr="00B7683C">
        <w:t>Researchers</w:t>
      </w:r>
      <w:r>
        <w:t xml:space="preserve"> are actively encouraged to involve consumers at all stages and levels of their proposed research, </w:t>
      </w:r>
      <w:r w:rsidRPr="00A55839">
        <w:t>including</w:t>
      </w:r>
      <w:r>
        <w:t xml:space="preserve"> in defining the research question and through the life of the proposed research and its translation</w:t>
      </w:r>
      <w:r w:rsidR="00A55839">
        <w:t>.</w:t>
      </w:r>
    </w:p>
    <w:p w14:paraId="43D92D6F" w14:textId="77777777" w:rsidR="00A71134" w:rsidRPr="00F77C1C" w:rsidRDefault="00A71134" w:rsidP="005D183D">
      <w:pPr>
        <w:pStyle w:val="Heading2"/>
      </w:pPr>
      <w:bookmarkStart w:id="142" w:name="_Toc148449834"/>
      <w:r>
        <w:t>How to apply</w:t>
      </w:r>
      <w:bookmarkEnd w:id="135"/>
      <w:bookmarkEnd w:id="136"/>
      <w:bookmarkEnd w:id="137"/>
      <w:bookmarkEnd w:id="142"/>
    </w:p>
    <w:p w14:paraId="7DB0D216" w14:textId="21CE66D7" w:rsidR="00A71134" w:rsidRPr="00E162FF" w:rsidRDefault="00A71134" w:rsidP="00F35524">
      <w:r>
        <w:t>Before applying</w:t>
      </w:r>
      <w:r w:rsidR="001004A2">
        <w:t>,</w:t>
      </w:r>
      <w:r>
        <w:t xml:space="preserve"> you should read and </w:t>
      </w:r>
      <w:r w:rsidR="007279B3">
        <w:t>understand these guidelines,</w:t>
      </w:r>
      <w:r>
        <w:t xml:space="preserve"> the </w:t>
      </w:r>
      <w:r w:rsidR="007279B3">
        <w:t>sample</w:t>
      </w:r>
      <w:r w:rsidR="00770124">
        <w:t xml:space="preserve"> </w:t>
      </w:r>
      <w:hyperlink r:id="rId27" w:history="1">
        <w:r w:rsidR="00770124">
          <w:rPr>
            <w:rStyle w:val="Hyperlink"/>
          </w:rPr>
          <w:t>application form</w:t>
        </w:r>
      </w:hyperlink>
      <w:r w:rsidR="007279B3">
        <w:t xml:space="preserve"> </w:t>
      </w:r>
      <w:r>
        <w:t xml:space="preserve">and the </w:t>
      </w:r>
      <w:r w:rsidR="00F27C1B">
        <w:t>sample</w:t>
      </w:r>
      <w:r w:rsidR="00770124">
        <w:t xml:space="preserve"> </w:t>
      </w:r>
      <w:hyperlink r:id="rId28" w:history="1">
        <w:r w:rsidR="00770124">
          <w:rPr>
            <w:rStyle w:val="Hyperlink"/>
          </w:rPr>
          <w:t>grant agreement</w:t>
        </w:r>
      </w:hyperlink>
      <w:r w:rsidR="00F27C1B">
        <w:t xml:space="preserve"> </w:t>
      </w:r>
      <w:r w:rsidR="00596607">
        <w:t xml:space="preserve">published on </w:t>
      </w:r>
      <w:r w:rsidRPr="00925B33">
        <w:t>business.gov.au</w:t>
      </w:r>
      <w:r w:rsidR="005624ED">
        <w:t xml:space="preserve"> and GrantConnect</w:t>
      </w:r>
      <w:r w:rsidRPr="00E162FF">
        <w:t>.</w:t>
      </w:r>
    </w:p>
    <w:p w14:paraId="0378A33C" w14:textId="77777777" w:rsidR="00247D27" w:rsidRPr="00B72EE8" w:rsidRDefault="00A71134" w:rsidP="00F35524">
      <w:r>
        <w:t xml:space="preserve">You can only </w:t>
      </w:r>
      <w:proofErr w:type="gramStart"/>
      <w:r>
        <w:t>submit an application</w:t>
      </w:r>
      <w:proofErr w:type="gramEnd"/>
      <w:r>
        <w:t xml:space="preserve"> during a</w:t>
      </w:r>
      <w:r w:rsidRPr="00E162FF">
        <w:t xml:space="preserve"> funding round</w:t>
      </w:r>
      <w:r w:rsidR="00C65E74">
        <w:t>.</w:t>
      </w:r>
    </w:p>
    <w:p w14:paraId="461AF768" w14:textId="77777777" w:rsidR="00A71134" w:rsidRDefault="00B20351" w:rsidP="00547AA9">
      <w:r>
        <w:t>To apply, you must</w:t>
      </w:r>
      <w:r w:rsidR="00B6306B">
        <w:t>:</w:t>
      </w:r>
    </w:p>
    <w:p w14:paraId="13923CFB" w14:textId="77777777" w:rsidR="00A71134" w:rsidRDefault="00A71134" w:rsidP="0081317D">
      <w:pPr>
        <w:pStyle w:val="ListBullet"/>
        <w:numPr>
          <w:ilvl w:val="0"/>
          <w:numId w:val="7"/>
        </w:numPr>
      </w:pPr>
      <w:r>
        <w:t>complete</w:t>
      </w:r>
      <w:r w:rsidRPr="00E162FF">
        <w:t xml:space="preserve"> the </w:t>
      </w:r>
      <w:r>
        <w:t xml:space="preserve">online </w:t>
      </w:r>
      <w:hyperlink r:id="rId29" w:history="1">
        <w:r w:rsidR="002866EB" w:rsidRPr="002C3099">
          <w:t>program application form</w:t>
        </w:r>
      </w:hyperlink>
      <w:r w:rsidRPr="00E162FF">
        <w:t xml:space="preserve"> </w:t>
      </w:r>
      <w:r w:rsidR="001475D6">
        <w:t xml:space="preserve">via </w:t>
      </w:r>
      <w:proofErr w:type="gramStart"/>
      <w:r w:rsidRPr="00FD7B9F">
        <w:t>business.gov.au</w:t>
      </w:r>
      <w:proofErr w:type="gramEnd"/>
    </w:p>
    <w:p w14:paraId="6C3A27BF" w14:textId="77777777" w:rsidR="00A71134" w:rsidRDefault="00A71134" w:rsidP="0081317D">
      <w:pPr>
        <w:pStyle w:val="ListBullet"/>
        <w:numPr>
          <w:ilvl w:val="0"/>
          <w:numId w:val="7"/>
        </w:numPr>
      </w:pPr>
      <w:r>
        <w:t>provide all the</w:t>
      </w:r>
      <w:r w:rsidRPr="00E162FF">
        <w:t xml:space="preserve"> infor</w:t>
      </w:r>
      <w:r w:rsidRPr="0081317D">
        <w:t xml:space="preserve">mation </w:t>
      </w:r>
      <w:proofErr w:type="gramStart"/>
      <w:r w:rsidR="00A50607">
        <w:t>requested</w:t>
      </w:r>
      <w:proofErr w:type="gramEnd"/>
      <w:r>
        <w:t xml:space="preserve"> </w:t>
      </w:r>
    </w:p>
    <w:p w14:paraId="0E13BDEE" w14:textId="77777777" w:rsidR="00A71134" w:rsidRDefault="00A71134" w:rsidP="0081317D">
      <w:pPr>
        <w:pStyle w:val="ListBullet"/>
        <w:numPr>
          <w:ilvl w:val="0"/>
          <w:numId w:val="7"/>
        </w:numPr>
      </w:pPr>
      <w:r>
        <w:t xml:space="preserve">address all eligibility and </w:t>
      </w:r>
      <w:r w:rsidR="001475D6">
        <w:t>assessment</w:t>
      </w:r>
      <w:r>
        <w:t xml:space="preserve"> </w:t>
      </w:r>
      <w:proofErr w:type="gramStart"/>
      <w:r>
        <w:t>criteria</w:t>
      </w:r>
      <w:proofErr w:type="gramEnd"/>
      <w:r>
        <w:t xml:space="preserve"> </w:t>
      </w:r>
    </w:p>
    <w:p w14:paraId="266A0A89" w14:textId="4C0D083A" w:rsidR="00A71134" w:rsidRDefault="00387369" w:rsidP="0081317D">
      <w:pPr>
        <w:pStyle w:val="ListBullet"/>
        <w:numPr>
          <w:ilvl w:val="0"/>
          <w:numId w:val="7"/>
        </w:numPr>
      </w:pPr>
      <w:r>
        <w:lastRenderedPageBreak/>
        <w:t xml:space="preserve">include </w:t>
      </w:r>
      <w:r w:rsidRPr="0081317D">
        <w:t xml:space="preserve">all </w:t>
      </w:r>
      <w:r w:rsidR="00A50607" w:rsidRPr="0081317D">
        <w:t>nec</w:t>
      </w:r>
      <w:r w:rsidR="00A50607">
        <w:t xml:space="preserve">essary </w:t>
      </w:r>
      <w:r w:rsidR="00A71134">
        <w:t>attac</w:t>
      </w:r>
      <w:r w:rsidR="00A71134" w:rsidRPr="0081317D">
        <w:t>hme</w:t>
      </w:r>
      <w:r w:rsidR="00A71134">
        <w:t>nts</w:t>
      </w:r>
      <w:r w:rsidR="00A55839">
        <w:t>.</w:t>
      </w:r>
    </w:p>
    <w:p w14:paraId="4D22F0A7" w14:textId="77777777" w:rsidR="00A71134" w:rsidRDefault="00C67E20" w:rsidP="00F3552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F3552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F3552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F3552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30"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5D183D">
      <w:pPr>
        <w:pStyle w:val="Heading3"/>
      </w:pPr>
      <w:bookmarkStart w:id="143" w:name="_Toc496536670"/>
      <w:bookmarkStart w:id="144" w:name="_Toc531277497"/>
      <w:bookmarkStart w:id="145" w:name="_Toc955307"/>
      <w:bookmarkStart w:id="146" w:name="_Toc148449835"/>
      <w:r>
        <w:t>Attachments to the application</w:t>
      </w:r>
      <w:bookmarkEnd w:id="143"/>
      <w:bookmarkEnd w:id="144"/>
      <w:bookmarkEnd w:id="145"/>
      <w:bookmarkEnd w:id="146"/>
    </w:p>
    <w:p w14:paraId="0064D41B" w14:textId="77777777" w:rsidR="00A71134" w:rsidRDefault="009049DE" w:rsidP="00547AA9">
      <w:r w:rsidRPr="005A61FE">
        <w:t>Provide</w:t>
      </w:r>
      <w:r w:rsidR="00387369">
        <w:t xml:space="preserve"> t</w:t>
      </w:r>
      <w:r w:rsidR="00A71134">
        <w:t>he following documents with your application</w:t>
      </w:r>
      <w:r w:rsidR="00825941">
        <w:t>:</w:t>
      </w:r>
    </w:p>
    <w:p w14:paraId="3729B3B3" w14:textId="0F1B07F4" w:rsidR="00A71134" w:rsidRDefault="00244778" w:rsidP="0081317D">
      <w:pPr>
        <w:pStyle w:val="ListBullet"/>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2FEA471F" w:rsidR="00EC2C51" w:rsidRPr="004774F1" w:rsidRDefault="00EC2C51" w:rsidP="0081317D">
      <w:pPr>
        <w:pStyle w:val="ListBullet"/>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w:t>
      </w:r>
      <w:proofErr w:type="gramStart"/>
      <w:r>
        <w:t>listed</w:t>
      </w:r>
      <w:proofErr w:type="gramEnd"/>
    </w:p>
    <w:p w14:paraId="55DFB417" w14:textId="77777777" w:rsidR="00244778" w:rsidRDefault="00244778" w:rsidP="0081317D">
      <w:pPr>
        <w:pStyle w:val="ListBullet"/>
      </w:pPr>
      <w:r>
        <w:t>a detailed and itemised project budget, including but not limited to disaggregation by project component and Financial Year (FY)</w:t>
      </w:r>
      <w:r w:rsidR="00364D80">
        <w:t>,</w:t>
      </w:r>
      <w:r>
        <w:t xml:space="preserve"> and your related fee </w:t>
      </w:r>
      <w:proofErr w:type="gramStart"/>
      <w:r>
        <w:t>card</w:t>
      </w:r>
      <w:proofErr w:type="gramEnd"/>
    </w:p>
    <w:p w14:paraId="3CD76014" w14:textId="6BEFCC95" w:rsidR="005604BA" w:rsidRDefault="005604BA" w:rsidP="0081317D">
      <w:pPr>
        <w:pStyle w:val="ListBullet"/>
      </w:pPr>
      <w:r>
        <w:t xml:space="preserve">a </w:t>
      </w:r>
      <w:r w:rsidRPr="005604BA">
        <w:t xml:space="preserve">statement of how your project will contribute to the Measures of Success for the MRFF as described in the MRFF Evaluation, Monitoring and Learning Strategy (see </w:t>
      </w:r>
      <w:hyperlink r:id="rId31" w:history="1">
        <w:r w:rsidR="0049381D" w:rsidRPr="00252AFB">
          <w:rPr>
            <w:rStyle w:val="Hyperlink"/>
          </w:rPr>
          <w:t>www.health.gov.au/mrff</w:t>
        </w:r>
      </w:hyperlink>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81317D">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44E86242" w:rsidR="00535D28" w:rsidRPr="00F140FE" w:rsidRDefault="00535D28" w:rsidP="0081317D">
      <w:pPr>
        <w:pStyle w:val="ListBullet"/>
      </w:pPr>
      <w:r>
        <w:t xml:space="preserve">details of intellectual </w:t>
      </w:r>
      <w:r w:rsidR="008C138D">
        <w:t>property</w:t>
      </w:r>
      <w:r>
        <w:t xml:space="preserve"> arrangements as an attachment if this is not included within the written content of the </w:t>
      </w:r>
      <w:proofErr w:type="gramStart"/>
      <w:r>
        <w:t>application</w:t>
      </w:r>
      <w:proofErr w:type="gramEnd"/>
    </w:p>
    <w:p w14:paraId="19B74965" w14:textId="77777777" w:rsidR="00A71134" w:rsidRDefault="00A71134" w:rsidP="0081317D">
      <w:pPr>
        <w:pStyle w:val="ListBullet"/>
      </w:pPr>
      <w:r>
        <w:t>evidence of support from the board, CEO</w:t>
      </w:r>
      <w:r w:rsidR="005D3AD3">
        <w:t xml:space="preserve"> or equivalent</w:t>
      </w:r>
    </w:p>
    <w:p w14:paraId="278763DC" w14:textId="77777777" w:rsidR="00535C7E" w:rsidRDefault="00A71134" w:rsidP="0081317D">
      <w:pPr>
        <w:pStyle w:val="ListBullet"/>
      </w:pPr>
      <w:r>
        <w:t>trust deed (where applicable</w:t>
      </w:r>
      <w:r w:rsidRPr="005A61FE">
        <w:t>)</w:t>
      </w:r>
    </w:p>
    <w:p w14:paraId="100EC34B" w14:textId="6AEC87B9" w:rsidR="00920B85" w:rsidRDefault="00535C7E" w:rsidP="0081317D">
      <w:pPr>
        <w:pStyle w:val="ListBullet"/>
      </w:pPr>
      <w:r>
        <w:t>letters of support (where applicable)</w:t>
      </w:r>
      <w:r w:rsidR="00577FFA">
        <w:t>.</w:t>
      </w:r>
    </w:p>
    <w:p w14:paraId="2166DBF4" w14:textId="77777777" w:rsidR="00A71134" w:rsidRDefault="00A71134" w:rsidP="00F3552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5D183D">
      <w:pPr>
        <w:pStyle w:val="Heading3"/>
      </w:pPr>
      <w:bookmarkStart w:id="147" w:name="_Ref531274879"/>
      <w:bookmarkStart w:id="148" w:name="_Toc531277498"/>
      <w:bookmarkStart w:id="149" w:name="_Toc955308"/>
      <w:bookmarkStart w:id="150" w:name="_Toc148449836"/>
      <w:bookmarkStart w:id="151" w:name="_Toc489952689"/>
      <w:bookmarkStart w:id="152" w:name="_Toc496536671"/>
      <w:bookmarkStart w:id="153" w:name="_Ref482605332"/>
      <w:r>
        <w:lastRenderedPageBreak/>
        <w:t>Joint applications</w:t>
      </w:r>
      <w:bookmarkEnd w:id="147"/>
      <w:bookmarkEnd w:id="148"/>
      <w:bookmarkEnd w:id="149"/>
      <w:bookmarkEnd w:id="150"/>
    </w:p>
    <w:p w14:paraId="5F45A09B" w14:textId="77777777" w:rsidR="00B44FCA" w:rsidRDefault="00B44FCA" w:rsidP="00547AA9">
      <w:bookmarkStart w:id="154" w:name="_Toc531277499"/>
      <w:bookmarkStart w:id="155"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81317D">
      <w:pPr>
        <w:pStyle w:val="ListBullet"/>
      </w:pPr>
      <w:r>
        <w:t>details of the project partner</w:t>
      </w:r>
    </w:p>
    <w:p w14:paraId="68DC085D" w14:textId="77777777" w:rsidR="00B44FCA" w:rsidRDefault="00B44FCA" w:rsidP="0081317D">
      <w:pPr>
        <w:pStyle w:val="ListBullet"/>
      </w:pPr>
      <w:r>
        <w:t xml:space="preserve">an overview of how the project partner will work with the lead organisation and any other project partners in the group to successfully complete the </w:t>
      </w:r>
      <w:proofErr w:type="gramStart"/>
      <w:r>
        <w:t>project</w:t>
      </w:r>
      <w:proofErr w:type="gramEnd"/>
    </w:p>
    <w:p w14:paraId="5C39C04F" w14:textId="77777777" w:rsidR="00B44FCA" w:rsidRDefault="00B44FCA" w:rsidP="0081317D">
      <w:pPr>
        <w:pStyle w:val="ListBullet"/>
      </w:pPr>
      <w:r>
        <w:t xml:space="preserve">an outline of the relevant experience and/or expertise the project partner will bring to the </w:t>
      </w:r>
      <w:proofErr w:type="gramStart"/>
      <w:r>
        <w:t>group</w:t>
      </w:r>
      <w:proofErr w:type="gramEnd"/>
    </w:p>
    <w:p w14:paraId="2E937F73" w14:textId="77777777" w:rsidR="00B44FCA" w:rsidRDefault="00B44FCA" w:rsidP="0081317D">
      <w:pPr>
        <w:pStyle w:val="ListBullet"/>
      </w:pPr>
      <w:r>
        <w:t>the roles/responsibilities the project partner will undertake, and the resources it will contribute (if any)</w:t>
      </w:r>
    </w:p>
    <w:p w14:paraId="6B8D3611" w14:textId="77777777" w:rsidR="00B44FCA" w:rsidRDefault="00B44FCA" w:rsidP="0081317D">
      <w:pPr>
        <w:pStyle w:val="ListBullet"/>
      </w:pPr>
      <w:r>
        <w:t>details of a nominated management level contact officer.</w:t>
      </w:r>
    </w:p>
    <w:p w14:paraId="23601B78" w14:textId="77777777" w:rsidR="00B44FCA" w:rsidRPr="005A61FE" w:rsidRDefault="00B44FCA" w:rsidP="00F35524">
      <w:r>
        <w:t>You must have a formal arrangement in place with all parties</w:t>
      </w:r>
      <w:r w:rsidRPr="005A61FE">
        <w:t xml:space="preserve">. </w:t>
      </w:r>
    </w:p>
    <w:p w14:paraId="390A96A6" w14:textId="1EF0AA67" w:rsidR="003F2BDC" w:rsidRDefault="00B44FCA" w:rsidP="005D183D">
      <w:pPr>
        <w:pStyle w:val="Heading3"/>
      </w:pPr>
      <w:bookmarkStart w:id="156" w:name="_Toc148449837"/>
      <w:r>
        <w:t>Lead</w:t>
      </w:r>
      <w:r w:rsidR="00EC2C51">
        <w:t xml:space="preserve"> Organisations and Chief Investigator A</w:t>
      </w:r>
      <w:bookmarkEnd w:id="156"/>
    </w:p>
    <w:p w14:paraId="66421FCA" w14:textId="191076AA" w:rsidR="003F2BDC" w:rsidRDefault="003F2BDC" w:rsidP="00F35524">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5D183D">
      <w:pPr>
        <w:pStyle w:val="Heading3"/>
      </w:pPr>
      <w:bookmarkStart w:id="157" w:name="_Toc494290495"/>
      <w:bookmarkStart w:id="158" w:name="_Toc148449838"/>
      <w:bookmarkEnd w:id="157"/>
      <w:r>
        <w:t xml:space="preserve">Timing of </w:t>
      </w:r>
      <w:r w:rsidR="00625370">
        <w:t xml:space="preserve">the </w:t>
      </w:r>
      <w:r>
        <w:t>grant opportunity</w:t>
      </w:r>
      <w:bookmarkEnd w:id="151"/>
      <w:bookmarkEnd w:id="152"/>
      <w:bookmarkEnd w:id="154"/>
      <w:bookmarkEnd w:id="155"/>
      <w:r w:rsidR="00625370">
        <w:t xml:space="preserve"> process</w:t>
      </w:r>
      <w:bookmarkEnd w:id="158"/>
    </w:p>
    <w:p w14:paraId="207C8476" w14:textId="77777777" w:rsidR="00D84D5B" w:rsidRPr="005A61FE" w:rsidRDefault="00247D27" w:rsidP="00F35524">
      <w:r>
        <w:t xml:space="preserve">You can only </w:t>
      </w:r>
      <w:proofErr w:type="gramStart"/>
      <w:r>
        <w:t>submit an application</w:t>
      </w:r>
      <w:proofErr w:type="gramEnd"/>
      <w:r>
        <w:t xml:space="preserve"> between the published opening and closing dates. We cannot accept late applications. </w:t>
      </w:r>
    </w:p>
    <w:p w14:paraId="63F26A6C" w14:textId="77777777" w:rsidR="00247D27" w:rsidRDefault="00247D27" w:rsidP="00680B92">
      <w:pPr>
        <w:pStyle w:val="Caption"/>
        <w:keepNext/>
      </w:pPr>
      <w:bookmarkStart w:id="159" w:name="_Toc467773968"/>
      <w:r w:rsidRPr="0054078D">
        <w:rPr>
          <w:bCs/>
        </w:rPr>
        <w:t xml:space="preserve">Table 1: Expected timing for this grant </w:t>
      </w:r>
      <w:proofErr w:type="gramStart"/>
      <w:r w:rsidRPr="0054078D">
        <w:rPr>
          <w:bCs/>
        </w:rPr>
        <w:t>opportunity</w:t>
      </w:r>
      <w:bookmarkEnd w:id="159"/>
      <w:proofErr w:type="gramEnd"/>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B16B54" w:rsidRDefault="00B731AB" w:rsidP="00406D61">
            <w:pPr>
              <w:pStyle w:val="TableText"/>
              <w:keepNext/>
            </w:pPr>
            <w:r w:rsidRPr="009C0851">
              <w:t>1</w:t>
            </w:r>
            <w:r w:rsidR="00535D28" w:rsidRPr="009C0851">
              <w:t>4</w:t>
            </w:r>
            <w:r w:rsidR="007E6396" w:rsidRPr="009C0851">
              <w:t xml:space="preserve"> </w:t>
            </w:r>
            <w:r w:rsidR="007E6396">
              <w:t>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B16B54" w:rsidRDefault="00535D28" w:rsidP="00D47261">
            <w:pPr>
              <w:pStyle w:val="TableText"/>
              <w:keepNext/>
            </w:pPr>
            <w:r w:rsidRPr="009C0851">
              <w:t>8</w:t>
            </w:r>
            <w:r w:rsidR="00B731AB" w:rsidRPr="00B16B54">
              <w:t xml:space="preserve"> </w:t>
            </w:r>
            <w:r w:rsidR="00247D27" w:rsidRPr="00B16B54">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B16B54" w:rsidRDefault="007E6396" w:rsidP="00680B92">
            <w:pPr>
              <w:pStyle w:val="TableText"/>
              <w:keepNext/>
            </w:pPr>
            <w:r w:rsidRPr="009C0851">
              <w:t>4</w:t>
            </w:r>
            <w:r>
              <w:t xml:space="preserve">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B16B54" w:rsidRDefault="00247D27">
            <w:pPr>
              <w:pStyle w:val="TableText"/>
              <w:keepNext/>
            </w:pPr>
            <w:r w:rsidRPr="009C0851">
              <w:t>2</w:t>
            </w:r>
            <w:r w:rsidRPr="00B16B54">
              <w:t xml:space="preserve"> weeks</w:t>
            </w:r>
            <w:r>
              <w:t xml:space="preserve">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124D7">
        <w:trPr>
          <w:cantSplit/>
        </w:trPr>
        <w:tc>
          <w:tcPr>
            <w:tcW w:w="4815" w:type="dxa"/>
          </w:tcPr>
          <w:p w14:paraId="3F79DD97" w14:textId="5943023A" w:rsidR="00247D27" w:rsidRPr="007B3784" w:rsidRDefault="00247D27" w:rsidP="00B948BE">
            <w:r w:rsidRPr="007B3784">
              <w:t xml:space="preserve">End date of grant </w:t>
            </w:r>
            <w:r w:rsidR="00C951F7">
              <w:t>activity</w:t>
            </w:r>
            <w:r w:rsidRPr="007B3784">
              <w:t xml:space="preserve"> </w:t>
            </w:r>
          </w:p>
        </w:tc>
        <w:tc>
          <w:tcPr>
            <w:tcW w:w="3974" w:type="dxa"/>
          </w:tcPr>
          <w:p w14:paraId="4136C26C" w14:textId="65F5BC55" w:rsidR="00247D27" w:rsidRPr="007B3784" w:rsidRDefault="00DB4151" w:rsidP="00535D28">
            <w:pPr>
              <w:pStyle w:val="TableText"/>
              <w:keepNext/>
            </w:pPr>
            <w:r w:rsidRPr="009C0851">
              <w:rPr>
                <w:szCs w:val="20"/>
              </w:rPr>
              <w:t xml:space="preserve">Within </w:t>
            </w:r>
            <w:r w:rsidR="009C0851" w:rsidRPr="009C0851">
              <w:rPr>
                <w:szCs w:val="20"/>
              </w:rPr>
              <w:t>five years</w:t>
            </w:r>
            <w:r w:rsidRPr="009C0851">
              <w:rPr>
                <w:szCs w:val="20"/>
              </w:rPr>
              <w:t xml:space="preserve"> </w:t>
            </w:r>
            <w:r w:rsidR="0043798E" w:rsidRPr="00203DD0">
              <w:rPr>
                <w:szCs w:val="20"/>
              </w:rPr>
              <w:t xml:space="preserve">of </w:t>
            </w:r>
            <w:r w:rsidR="0043798E">
              <w:rPr>
                <w:szCs w:val="20"/>
              </w:rPr>
              <w:t>the project start date in your</w:t>
            </w:r>
            <w:r w:rsidR="0043798E" w:rsidRPr="00203DD0">
              <w:rPr>
                <w:szCs w:val="20"/>
              </w:rPr>
              <w:t xml:space="preserve"> grant agreement</w:t>
            </w:r>
          </w:p>
        </w:tc>
      </w:tr>
    </w:tbl>
    <w:p w14:paraId="216F957E" w14:textId="77777777" w:rsidR="00247D27" w:rsidRPr="00AD742E" w:rsidRDefault="00247D27" w:rsidP="005D183D">
      <w:pPr>
        <w:pStyle w:val="Heading2"/>
      </w:pPr>
      <w:bookmarkStart w:id="160" w:name="_Toc496536673"/>
      <w:bookmarkStart w:id="161" w:name="_Toc531277500"/>
      <w:bookmarkStart w:id="162" w:name="_Toc955310"/>
      <w:bookmarkStart w:id="163" w:name="_Toc148449839"/>
      <w:bookmarkEnd w:id="153"/>
      <w:r>
        <w:t xml:space="preserve">The </w:t>
      </w:r>
      <w:r w:rsidR="00E93B21">
        <w:t xml:space="preserve">grant </w:t>
      </w:r>
      <w:r>
        <w:t>selection process</w:t>
      </w:r>
      <w:bookmarkEnd w:id="160"/>
      <w:bookmarkEnd w:id="161"/>
      <w:bookmarkEnd w:id="162"/>
      <w:bookmarkEnd w:id="163"/>
    </w:p>
    <w:p w14:paraId="50C6CAA1" w14:textId="77777777" w:rsidR="00247D27" w:rsidRDefault="00247D27" w:rsidP="00F35524">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63520A6A" w:rsidR="00700C10" w:rsidRPr="00AA640D" w:rsidRDefault="00700C10" w:rsidP="00F35524">
      <w:r w:rsidRPr="00AA640D">
        <w:lastRenderedPageBreak/>
        <w:t>We refer your application to an independent committee</w:t>
      </w:r>
      <w:r w:rsidR="0079582B" w:rsidRPr="00AA640D">
        <w:t xml:space="preserve"> of experts</w:t>
      </w:r>
      <w:r w:rsidRPr="00AA640D">
        <w:t xml:space="preserve"> (the Committee). </w:t>
      </w:r>
      <w:r w:rsidR="00983C01" w:rsidRPr="00AA640D">
        <w:t xml:space="preserve">For the </w:t>
      </w:r>
      <w:r w:rsidR="00FD161B" w:rsidRPr="00387E01">
        <w:t>2023 Targeted Translation Research Accelerator</w:t>
      </w:r>
      <w:r w:rsidR="00746133" w:rsidRPr="0011464D">
        <w:t xml:space="preserve"> – Cardiovascular Disease and Diabetes Drugs a</w:t>
      </w:r>
      <w:r w:rsidR="00746133">
        <w:t>nd Devices</w:t>
      </w:r>
      <w:r w:rsidR="000C455D" w:rsidRPr="00AA640D">
        <w:t xml:space="preserve"> Grant Opportunity, the </w:t>
      </w:r>
      <w:r w:rsidR="00983C01" w:rsidRPr="00AA640D">
        <w:t xml:space="preserve">Committee will </w:t>
      </w:r>
      <w:r w:rsidR="000C455D" w:rsidRPr="00AA640D">
        <w:t>comprise national and international experts.</w:t>
      </w:r>
    </w:p>
    <w:p w14:paraId="5AF76762" w14:textId="5F1E1C93" w:rsidR="00F67DBB" w:rsidRPr="00AA640D" w:rsidRDefault="00700C10" w:rsidP="00F35524">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w:t>
      </w:r>
      <w:proofErr w:type="gramStart"/>
      <w:r w:rsidRPr="00AA640D">
        <w:t>criteria</w:t>
      </w:r>
      <w:proofErr w:type="gramEnd"/>
      <w:r w:rsidRPr="00AA640D">
        <w:t xml:space="preserve">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75F97FA" w:rsidR="00697404" w:rsidRPr="00AA640D" w:rsidRDefault="007E6D27" w:rsidP="00547AA9">
      <w:pPr>
        <w:rPr>
          <w:rFonts w:cstheme="minorHAnsi"/>
        </w:rPr>
      </w:pPr>
      <w:r w:rsidRPr="00AA640D">
        <w:t xml:space="preserve">When assessing </w:t>
      </w:r>
      <w:r w:rsidRPr="00370ED3">
        <w:t>the mer</w:t>
      </w:r>
      <w:r w:rsidR="00370ED3" w:rsidRPr="00370ED3">
        <w:t>it</w:t>
      </w:r>
      <w:r w:rsidRPr="00370ED3">
        <w:t>s</w:t>
      </w:r>
      <w:r w:rsidRPr="00AA640D">
        <w:t xml:space="preserve"> of your application against the </w:t>
      </w:r>
      <w:r w:rsidR="000F3CD4" w:rsidRPr="00AA640D">
        <w:t xml:space="preserve">three technical (weighted) </w:t>
      </w:r>
      <w:r w:rsidRPr="00AA640D">
        <w:t xml:space="preserve">assessment criteria, the Committee will use the rating scale at </w:t>
      </w:r>
      <w:r w:rsidR="009822C4" w:rsidRPr="00AA640D">
        <w:t>A</w:t>
      </w:r>
      <w:r w:rsidRPr="00AA640D">
        <w:t xml:space="preserve">ppendix </w:t>
      </w:r>
      <w:r w:rsidR="00A76FE2" w:rsidRPr="00AA640D">
        <w:t>C</w:t>
      </w:r>
      <w:r w:rsidRPr="00AA640D">
        <w:t>.</w:t>
      </w:r>
      <w:r w:rsidR="000F3CD4" w:rsidRPr="00AA640D">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547AA9">
      <w:pPr>
        <w:rPr>
          <w:rFonts w:cstheme="minorHAnsi"/>
          <w:i/>
        </w:rPr>
      </w:pPr>
      <w:r w:rsidRPr="00AA640D">
        <w:t>To be awarded MRFF funding</w:t>
      </w:r>
      <w:r w:rsidR="006F0129" w:rsidRPr="00AA640D">
        <w:t>,</w:t>
      </w:r>
      <w:r w:rsidRPr="00AA640D">
        <w:t xml:space="preserve"> applications must receive a rating of 5 or higher against each of the weighted technical assessment criteria (Criteri</w:t>
      </w:r>
      <w:r w:rsidR="00C96C0D">
        <w:t>a</w:t>
      </w:r>
      <w:r w:rsidRPr="00AA640D">
        <w:t xml:space="preserve"> 1, 2 and 3), and a rating of ‘Good’ or ‘Excellent’ for the non-weighted assessment criterion.</w:t>
      </w:r>
    </w:p>
    <w:p w14:paraId="1A6A38A2" w14:textId="77777777" w:rsidR="00F67DBB" w:rsidRPr="00AA640D" w:rsidRDefault="00F67DBB" w:rsidP="00547AA9">
      <w:r w:rsidRPr="00AA640D" w:rsidDel="00E27987">
        <w:t xml:space="preserve">When assessing </w:t>
      </w:r>
      <w:r w:rsidR="00785E17" w:rsidRPr="00AA640D">
        <w:t>whether</w:t>
      </w:r>
      <w:r w:rsidRPr="00AA640D" w:rsidDel="00E27987">
        <w:t xml:space="preserve"> the application represents value with relevant money, </w:t>
      </w:r>
      <w:r w:rsidR="00700C10" w:rsidRPr="00AA640D">
        <w:t xml:space="preserve">the </w:t>
      </w:r>
      <w:r w:rsidR="00CF37AF" w:rsidRPr="00AA640D">
        <w:t>C</w:t>
      </w:r>
      <w:r w:rsidR="00700C10" w:rsidRPr="00AA640D">
        <w:t>ommittee</w:t>
      </w:r>
      <w:r w:rsidRPr="00AA640D" w:rsidDel="00E27987">
        <w:t xml:space="preserve"> will have regard to</w:t>
      </w:r>
      <w:r w:rsidRPr="00AA640D">
        <w:t xml:space="preserve">: </w:t>
      </w:r>
    </w:p>
    <w:p w14:paraId="780B6368" w14:textId="77777777" w:rsidR="00A22D88" w:rsidRPr="00AA640D" w:rsidRDefault="00A22D88" w:rsidP="00E17C9B">
      <w:pPr>
        <w:pStyle w:val="ListBullet"/>
      </w:pPr>
      <w:r w:rsidRPr="00AA640D">
        <w:t xml:space="preserve">the overall objective/s to be </w:t>
      </w:r>
      <w:proofErr w:type="gramStart"/>
      <w:r w:rsidRPr="00AA640D">
        <w:t>achieved</w:t>
      </w:r>
      <w:proofErr w:type="gramEnd"/>
      <w:r w:rsidRPr="00AA640D">
        <w:t xml:space="preserve"> </w:t>
      </w:r>
    </w:p>
    <w:p w14:paraId="67F194B3" w14:textId="77777777" w:rsidR="00A22D88" w:rsidRPr="00AA640D" w:rsidRDefault="00A22D88" w:rsidP="00E17C9B">
      <w:pPr>
        <w:pStyle w:val="ListBullet"/>
      </w:pPr>
      <w:r w:rsidRPr="00AA640D">
        <w:t xml:space="preserve">the value of the grant </w:t>
      </w:r>
      <w:proofErr w:type="gramStart"/>
      <w:r w:rsidRPr="00AA640D">
        <w:t>sought</w:t>
      </w:r>
      <w:proofErr w:type="gramEnd"/>
    </w:p>
    <w:p w14:paraId="39E2840C" w14:textId="77777777" w:rsidR="00A22D88" w:rsidRPr="00AA640D" w:rsidRDefault="00A22D88" w:rsidP="00E17C9B">
      <w:pPr>
        <w:pStyle w:val="ListBullet"/>
      </w:pPr>
      <w:r w:rsidRPr="00AA640D">
        <w:t xml:space="preserve">extent to which the application matches identified MRFF </w:t>
      </w:r>
      <w:proofErr w:type="gramStart"/>
      <w:r w:rsidRPr="00AA640D">
        <w:t>priorities</w:t>
      </w:r>
      <w:proofErr w:type="gramEnd"/>
    </w:p>
    <w:p w14:paraId="47FEF530" w14:textId="0D7EB965" w:rsidR="00F67DBB" w:rsidRPr="00AA640D" w:rsidRDefault="00A22D88" w:rsidP="00E17C9B">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547AA9">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F35524">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5D183D">
      <w:pPr>
        <w:pStyle w:val="Heading3"/>
      </w:pPr>
      <w:bookmarkStart w:id="164" w:name="_Toc531277501"/>
      <w:bookmarkStart w:id="165" w:name="_Toc164844279"/>
      <w:bookmarkStart w:id="166" w:name="_Toc383003268"/>
      <w:bookmarkStart w:id="167" w:name="_Toc496536674"/>
      <w:bookmarkStart w:id="168" w:name="_Toc955311"/>
      <w:bookmarkStart w:id="169" w:name="_Toc148449840"/>
      <w:r w:rsidRPr="005A61FE">
        <w:t>Who will approve grants?</w:t>
      </w:r>
      <w:bookmarkEnd w:id="164"/>
      <w:bookmarkEnd w:id="165"/>
      <w:bookmarkEnd w:id="166"/>
      <w:bookmarkEnd w:id="167"/>
      <w:bookmarkEnd w:id="168"/>
      <w:bookmarkEnd w:id="169"/>
    </w:p>
    <w:p w14:paraId="6EBA959D" w14:textId="77777777" w:rsidR="00700C10" w:rsidRDefault="00E200A2" w:rsidP="00F35524">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547AA9">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E17C9B">
      <w:pPr>
        <w:pStyle w:val="ListBullet"/>
      </w:pPr>
      <w:r>
        <w:t xml:space="preserve">the </w:t>
      </w:r>
      <w:r w:rsidRPr="005A61FE">
        <w:t xml:space="preserve">grant </w:t>
      </w:r>
      <w:r>
        <w:t>approval</w:t>
      </w:r>
    </w:p>
    <w:p w14:paraId="35281AED" w14:textId="77777777" w:rsidR="00700C10" w:rsidRDefault="00700C10" w:rsidP="00E17C9B">
      <w:pPr>
        <w:pStyle w:val="ListBullet"/>
      </w:pPr>
      <w:r w:rsidRPr="00E162FF">
        <w:t>the</w:t>
      </w:r>
      <w:r>
        <w:t xml:space="preserve"> grant</w:t>
      </w:r>
      <w:r w:rsidRPr="00E162FF">
        <w:t xml:space="preserve"> funding</w:t>
      </w:r>
      <w:r>
        <w:t xml:space="preserve"> </w:t>
      </w:r>
      <w:r w:rsidRPr="005A61FE">
        <w:t xml:space="preserve">to be </w:t>
      </w:r>
      <w:proofErr w:type="gramStart"/>
      <w:r w:rsidRPr="00E162FF">
        <w:t>awarded</w:t>
      </w:r>
      <w:proofErr w:type="gramEnd"/>
    </w:p>
    <w:p w14:paraId="5E9DD3FB" w14:textId="77777777" w:rsidR="00700C10" w:rsidRDefault="00700C10" w:rsidP="00E17C9B">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F35524">
      <w:r>
        <w:t>We cannot review decisions about the merits of your application</w:t>
      </w:r>
      <w:r w:rsidRPr="00E162FF">
        <w:t>.</w:t>
      </w:r>
    </w:p>
    <w:p w14:paraId="392B5668" w14:textId="77777777" w:rsidR="00564DF1" w:rsidRDefault="00700C10" w:rsidP="00F35524">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170" w:name="_Toc489952696"/>
      <w:r w:rsidR="00755B4E">
        <w:t xml:space="preserve">inancial years for the </w:t>
      </w:r>
      <w:r w:rsidR="00406D61">
        <w:t>grant opportunity</w:t>
      </w:r>
      <w:r w:rsidR="00755B4E">
        <w:t>.</w:t>
      </w:r>
    </w:p>
    <w:p w14:paraId="4E9EB63D" w14:textId="77777777" w:rsidR="00564DF1" w:rsidRDefault="00564DF1" w:rsidP="005D183D">
      <w:pPr>
        <w:pStyle w:val="Heading2"/>
      </w:pPr>
      <w:bookmarkStart w:id="171" w:name="_Toc496536675"/>
      <w:bookmarkStart w:id="172" w:name="_Toc531277502"/>
      <w:bookmarkStart w:id="173" w:name="_Toc955312"/>
      <w:bookmarkStart w:id="174" w:name="_Toc148449841"/>
      <w:r>
        <w:t>Notification of application outcomes</w:t>
      </w:r>
      <w:bookmarkEnd w:id="170"/>
      <w:bookmarkEnd w:id="171"/>
      <w:bookmarkEnd w:id="172"/>
      <w:bookmarkEnd w:id="173"/>
      <w:bookmarkEnd w:id="174"/>
    </w:p>
    <w:p w14:paraId="39C20F90" w14:textId="60EB58CC" w:rsidR="00247D27" w:rsidRDefault="001475D6" w:rsidP="00F35524">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w:t>
      </w:r>
      <w:r w:rsidR="00406D61" w:rsidRPr="00BB3A63">
        <w:rPr>
          <w:rFonts w:cstheme="minorHAnsi"/>
          <w:color w:val="000000" w:themeColor="text1"/>
          <w:lang w:eastAsia="en-AU"/>
        </w:rPr>
        <w:lastRenderedPageBreak/>
        <w:t>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5D183D">
      <w:pPr>
        <w:pStyle w:val="Heading2"/>
      </w:pPr>
      <w:bookmarkStart w:id="175" w:name="_Toc955313"/>
      <w:bookmarkStart w:id="176" w:name="_Toc496536676"/>
      <w:bookmarkStart w:id="177" w:name="_Toc531277503"/>
      <w:bookmarkStart w:id="178" w:name="_Toc148449842"/>
      <w:r w:rsidRPr="005A61FE">
        <w:t>Successful</w:t>
      </w:r>
      <w:r>
        <w:t xml:space="preserve"> grant applications</w:t>
      </w:r>
      <w:bookmarkEnd w:id="175"/>
      <w:bookmarkEnd w:id="176"/>
      <w:bookmarkEnd w:id="177"/>
      <w:bookmarkEnd w:id="178"/>
    </w:p>
    <w:p w14:paraId="603FDF06" w14:textId="553E1654" w:rsidR="00D057B9" w:rsidRDefault="006D2BE3" w:rsidP="005D183D">
      <w:pPr>
        <w:pStyle w:val="Heading3"/>
      </w:pPr>
      <w:bookmarkStart w:id="179" w:name="_Toc466898120"/>
      <w:bookmarkStart w:id="180" w:name="_Toc496536677"/>
      <w:bookmarkStart w:id="181" w:name="_Toc531277504"/>
      <w:bookmarkStart w:id="182" w:name="_Toc955314"/>
      <w:bookmarkStart w:id="183" w:name="_Toc148449843"/>
      <w:bookmarkEnd w:id="138"/>
      <w:bookmarkEnd w:id="139"/>
      <w:r>
        <w:t>The g</w:t>
      </w:r>
      <w:r w:rsidR="00D057B9">
        <w:t>rant agreement</w:t>
      </w:r>
      <w:bookmarkEnd w:id="179"/>
      <w:bookmarkEnd w:id="180"/>
      <w:bookmarkEnd w:id="181"/>
      <w:bookmarkEnd w:id="182"/>
      <w:bookmarkEnd w:id="183"/>
    </w:p>
    <w:p w14:paraId="0D5BC5F2" w14:textId="77777777" w:rsidR="00D057B9" w:rsidRPr="0062411B" w:rsidRDefault="00D057B9" w:rsidP="00F35524">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r w:rsidR="000C3B35" w:rsidRPr="000C3B35">
        <w:rPr>
          <w:rStyle w:val="Hyperlink"/>
        </w:rPr>
        <w:t>grant agreement</w:t>
      </w:r>
      <w:r w:rsidR="000C3B35">
        <w:t xml:space="preserve"> is available on business.gov.au</w:t>
      </w:r>
      <w:r w:rsidR="005624ED">
        <w:t xml:space="preserve"> and GrantConnect</w:t>
      </w:r>
      <w:r w:rsidR="000F18DD" w:rsidRPr="005A61FE">
        <w:t>.</w:t>
      </w:r>
    </w:p>
    <w:p w14:paraId="14C58373" w14:textId="77777777" w:rsidR="00E95D50" w:rsidRDefault="00D057B9" w:rsidP="00F35524">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F35524">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F35524">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F35524">
      <w:r w:rsidRPr="0062411B">
        <w:t>The Commonwealth may reco</w:t>
      </w:r>
      <w:r>
        <w:t>ver grant funds if there is a breach of the grant agreement.</w:t>
      </w:r>
    </w:p>
    <w:p w14:paraId="78843DDA" w14:textId="67C713A6" w:rsidR="00C20F83" w:rsidRDefault="00C20F83" w:rsidP="00547AA9">
      <w:r>
        <w:t>We will use a standard grant agreement</w:t>
      </w:r>
      <w:r w:rsidR="0011485C">
        <w:t>.</w:t>
      </w:r>
    </w:p>
    <w:p w14:paraId="0445D3A7" w14:textId="77777777" w:rsidR="0085525B" w:rsidRPr="005A61FE" w:rsidRDefault="00C20F83" w:rsidP="00F35524">
      <w:r>
        <w:t>You will have 30 days from the date of a written offer to execute this grant agreement with the Commonwealth</w:t>
      </w:r>
      <w:r w:rsidRPr="005A61FE">
        <w:t>.</w:t>
      </w:r>
      <w:r>
        <w:t xml:space="preserve"> During this time, we will work with you to finalise details.</w:t>
      </w:r>
    </w:p>
    <w:p w14:paraId="05D56019" w14:textId="7987BC93" w:rsidR="00C20F83" w:rsidRDefault="00C20F83" w:rsidP="00F35524">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1E2E0235" w14:textId="182EF9D2" w:rsidR="003266B4" w:rsidRDefault="003266B4" w:rsidP="00F35524">
      <w:r>
        <w:t xml:space="preserve">You must ensure that the </w:t>
      </w:r>
      <w:r w:rsidR="00FA1F6D" w:rsidRPr="00FA1F6D">
        <w:rPr>
          <w:rStyle w:val="cf01"/>
          <w:rFonts w:ascii="Arial" w:hAnsi="Arial" w:cs="Arial"/>
          <w:sz w:val="20"/>
          <w:szCs w:val="20"/>
        </w:rPr>
        <w:t>contractual arrangements</w:t>
      </w:r>
      <w:r w:rsidR="00FA1F6D">
        <w:rPr>
          <w:rStyle w:val="cf01"/>
          <w:rFonts w:ascii="Arial" w:hAnsi="Arial" w:cs="Arial"/>
          <w:sz w:val="20"/>
          <w:szCs w:val="20"/>
        </w:rPr>
        <w:t xml:space="preserve"> </w:t>
      </w:r>
      <w:r>
        <w:t xml:space="preserve">relating to projects sub-funded under this grant </w:t>
      </w:r>
      <w:r w:rsidR="002E5FD1">
        <w:t>o</w:t>
      </w:r>
      <w:r>
        <w:t xml:space="preserve">pportunity include the Commonwealth commercialisation clauses. </w:t>
      </w:r>
    </w:p>
    <w:p w14:paraId="5CB8E226" w14:textId="77777777" w:rsidR="00EA00A5" w:rsidRPr="00EA00A5" w:rsidRDefault="00EA00A5" w:rsidP="00F35524">
      <w:pPr>
        <w:rPr>
          <w:rFonts w:cstheme="minorHAnsi"/>
        </w:rPr>
      </w:pPr>
      <w:r w:rsidRPr="00EA00A5">
        <w:rPr>
          <w:rFonts w:cstheme="minorHAnsi"/>
        </w:rPr>
        <w:t xml:space="preserve">These Commercialisation Clauses seek to ensure that the Commonwealth has an early opportunity to </w:t>
      </w:r>
      <w:proofErr w:type="gramStart"/>
      <w:r w:rsidRPr="00EA00A5">
        <w:rPr>
          <w:rFonts w:cstheme="minorHAnsi"/>
        </w:rPr>
        <w:t>enter into</w:t>
      </w:r>
      <w:proofErr w:type="gramEnd"/>
      <w:r w:rsidRPr="00EA00A5">
        <w:rPr>
          <w:rFonts w:cstheme="minorHAnsi"/>
        </w:rPr>
        <w:t xml:space="preserve"> arrangements with the Eligible Organisation (or other relevant party) to purchase or acquire Commercialised Products resulting from the funded research activities. Any offer made to the Commonwealth must be on commercial terms which are not more onerous or less favourable than terms offered to any other party. </w:t>
      </w:r>
    </w:p>
    <w:p w14:paraId="110169FF" w14:textId="5B75284A" w:rsidR="003266B4" w:rsidRDefault="003B564E" w:rsidP="00F35524">
      <w:r>
        <w:rPr>
          <w:rFonts w:cstheme="minorHAnsi"/>
        </w:rPr>
        <w:t xml:space="preserve">Organisations leading projects sub-funded through </w:t>
      </w:r>
      <w:r w:rsidR="00EA00A5" w:rsidRPr="00EA00A5">
        <w:rPr>
          <w:rFonts w:cstheme="minorHAnsi"/>
        </w:rPr>
        <w:t xml:space="preserve">this Grant Opportunity </w:t>
      </w:r>
      <w:r w:rsidR="003800FE">
        <w:rPr>
          <w:rFonts w:cstheme="minorHAnsi"/>
        </w:rPr>
        <w:t>m</w:t>
      </w:r>
      <w:r w:rsidR="003266B4">
        <w:t xml:space="preserve">ust provide a commercialisation plan for review by the Department of Health, as specified within the grant agreement at award. </w:t>
      </w:r>
    </w:p>
    <w:p w14:paraId="65D45BEC" w14:textId="77777777" w:rsidR="00B62918" w:rsidRPr="009E7919" w:rsidRDefault="00B62918" w:rsidP="005D183D">
      <w:pPr>
        <w:pStyle w:val="Heading3"/>
      </w:pPr>
      <w:bookmarkStart w:id="184" w:name="_Toc148449844"/>
      <w:bookmarkStart w:id="185" w:name="_Toc489952704"/>
      <w:bookmarkStart w:id="186" w:name="_Toc496536682"/>
      <w:bookmarkStart w:id="187" w:name="_Toc531277509"/>
      <w:bookmarkStart w:id="188" w:name="_Toc955319"/>
      <w:bookmarkStart w:id="189" w:name="_Ref465245613"/>
      <w:bookmarkStart w:id="190" w:name="_Toc467165693"/>
      <w:bookmarkStart w:id="191" w:name="_Toc164844284"/>
      <w:r>
        <w:t>Grant agreement</w:t>
      </w:r>
      <w:r w:rsidRPr="009E7919">
        <w:t xml:space="preserve"> variations</w:t>
      </w:r>
      <w:bookmarkEnd w:id="184"/>
    </w:p>
    <w:p w14:paraId="1ED75975" w14:textId="77777777" w:rsidR="00B62918" w:rsidRDefault="00B62918" w:rsidP="00547AA9">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E17C9B">
      <w:pPr>
        <w:pStyle w:val="ListBullet"/>
      </w:pPr>
      <w:r w:rsidRPr="00E162FF">
        <w:t>chang</w:t>
      </w:r>
      <w:r>
        <w:t xml:space="preserve">ing </w:t>
      </w:r>
      <w:r w:rsidRPr="00E162FF">
        <w:t>project milestones</w:t>
      </w:r>
    </w:p>
    <w:p w14:paraId="0FF2B9BE" w14:textId="236A3F6C" w:rsidR="00B62918" w:rsidRDefault="00B62918" w:rsidP="00E17C9B">
      <w:pPr>
        <w:pStyle w:val="ListBullet"/>
      </w:pPr>
      <w:r>
        <w:t xml:space="preserve">extending </w:t>
      </w:r>
      <w:r w:rsidRPr="00E162FF">
        <w:t>the</w:t>
      </w:r>
      <w:r>
        <w:t xml:space="preserve"> timeframe for completing the</w:t>
      </w:r>
      <w:r w:rsidRPr="00E162FF">
        <w:t xml:space="preserve"> project </w:t>
      </w:r>
    </w:p>
    <w:p w14:paraId="6DCC6791" w14:textId="0F1A2968" w:rsidR="00B62918" w:rsidRDefault="00B62918" w:rsidP="00E17C9B">
      <w:pPr>
        <w:pStyle w:val="ListBullet"/>
      </w:pPr>
      <w:r>
        <w:t>changing project activities</w:t>
      </w:r>
      <w:r w:rsidR="00A55839">
        <w:t>.</w:t>
      </w:r>
    </w:p>
    <w:p w14:paraId="12101B98" w14:textId="5CF46B8F" w:rsidR="00B62918" w:rsidRDefault="00B62918" w:rsidP="00547AA9">
      <w:pPr>
        <w:spacing w:after="80"/>
      </w:pPr>
      <w:r>
        <w:lastRenderedPageBreak/>
        <w:t>T</w:t>
      </w:r>
      <w:r w:rsidRPr="00E162FF">
        <w:t xml:space="preserve">he </w:t>
      </w:r>
      <w:r>
        <w:t>program</w:t>
      </w:r>
      <w:r w:rsidRPr="00E162FF">
        <w:t xml:space="preserve"> does not allow for</w:t>
      </w:r>
      <w:r w:rsidR="008339E7">
        <w:t xml:space="preserve"> </w:t>
      </w:r>
      <w:r>
        <w:t xml:space="preserve">an increase of </w:t>
      </w:r>
      <w:r w:rsidRPr="00E162FF">
        <w:t>grant funds</w:t>
      </w:r>
      <w:r>
        <w:t>.</w:t>
      </w:r>
    </w:p>
    <w:p w14:paraId="0EFF6366" w14:textId="7C197026" w:rsidR="00B62918" w:rsidRDefault="00B62918" w:rsidP="00F35524">
      <w:r>
        <w:t xml:space="preserve">If you want to propose changes to the grant agreement, you must put them in writing </w:t>
      </w:r>
      <w:r w:rsidRPr="00195D42">
        <w:t>before</w:t>
      </w:r>
      <w:r>
        <w:t xml:space="preserve"> the </w:t>
      </w:r>
      <w:r w:rsidRPr="005A61FE">
        <w:t xml:space="preserve">project </w:t>
      </w:r>
      <w:r>
        <w:t>end date</w:t>
      </w:r>
      <w:r w:rsidR="003A27B3">
        <w:t xml:space="preserve"> (Activity Completion Date)</w:t>
      </w:r>
      <w:r>
        <w:t>. We can provide you with a variation request template.</w:t>
      </w:r>
    </w:p>
    <w:p w14:paraId="7694F6F9" w14:textId="5B49AA49" w:rsidR="00B62918" w:rsidRDefault="00B62918" w:rsidP="00F35524">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547AA9">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E17C9B">
      <w:pPr>
        <w:pStyle w:val="ListBullet"/>
      </w:pPr>
      <w:r>
        <w:t>how it affects</w:t>
      </w:r>
      <w:r w:rsidRPr="00E162FF">
        <w:t xml:space="preserve"> the project outcome</w:t>
      </w:r>
    </w:p>
    <w:p w14:paraId="3626A696" w14:textId="77777777" w:rsidR="00B62918" w:rsidRDefault="00B62918" w:rsidP="00E17C9B">
      <w:pPr>
        <w:pStyle w:val="ListBullet"/>
      </w:pPr>
      <w:r>
        <w:t xml:space="preserve">consistency with the program policy objective, grant opportunity guidelines and any relevant policies of the </w:t>
      </w:r>
      <w:proofErr w:type="gramStart"/>
      <w:r>
        <w:t>department</w:t>
      </w:r>
      <w:proofErr w:type="gramEnd"/>
    </w:p>
    <w:p w14:paraId="03D18BB5" w14:textId="77777777" w:rsidR="00B62918" w:rsidRDefault="00B62918" w:rsidP="00E17C9B">
      <w:pPr>
        <w:pStyle w:val="ListBullet"/>
      </w:pPr>
      <w:r>
        <w:t>changes to the timing of grant payments</w:t>
      </w:r>
    </w:p>
    <w:p w14:paraId="18E94F9C" w14:textId="34168A56" w:rsidR="00B62918" w:rsidRDefault="00B62918" w:rsidP="00E17C9B">
      <w:pPr>
        <w:pStyle w:val="ListBullet"/>
      </w:pPr>
      <w:r w:rsidRPr="00E162FF">
        <w:t xml:space="preserve">availability of </w:t>
      </w:r>
      <w:r>
        <w:t>program</w:t>
      </w:r>
      <w:r w:rsidRPr="00E162FF">
        <w:t xml:space="preserve"> funds.</w:t>
      </w:r>
    </w:p>
    <w:p w14:paraId="499FD7A2" w14:textId="77777777" w:rsidR="00BD3A35" w:rsidRDefault="00BD3A35" w:rsidP="005D183D">
      <w:pPr>
        <w:pStyle w:val="Heading3"/>
      </w:pPr>
      <w:bookmarkStart w:id="192" w:name="_Toc148449845"/>
      <w:r>
        <w:t>Project</w:t>
      </w:r>
      <w:r w:rsidRPr="00CB5DC6">
        <w:t xml:space="preserve"> specific legislation, </w:t>
      </w:r>
      <w:r>
        <w:t>policies and industry standards</w:t>
      </w:r>
      <w:bookmarkEnd w:id="185"/>
      <w:bookmarkEnd w:id="186"/>
      <w:bookmarkEnd w:id="187"/>
      <w:bookmarkEnd w:id="188"/>
      <w:bookmarkEnd w:id="192"/>
    </w:p>
    <w:p w14:paraId="14203207" w14:textId="77777777" w:rsidR="00147E5A" w:rsidRPr="005A61FE" w:rsidRDefault="00BD3A35" w:rsidP="00F35524">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F35524">
      <w:pPr>
        <w:rPr>
          <w:rStyle w:val="Hyperlink"/>
          <w:color w:val="auto"/>
          <w:u w:val="none"/>
        </w:rPr>
      </w:pPr>
      <w:r>
        <w:t>Wherever the government funds research activities, the following special regulatory requirements may apply:</w:t>
      </w:r>
    </w:p>
    <w:p w14:paraId="5BC8BBF3" w14:textId="77777777" w:rsidR="005D195A" w:rsidRPr="002C3099" w:rsidRDefault="00F85C3C" w:rsidP="00E17C9B">
      <w:pPr>
        <w:pStyle w:val="ListBullet"/>
      </w:pPr>
      <w:hyperlink r:id="rId32" w:history="1">
        <w:r w:rsidR="00AD2AA3" w:rsidRPr="002C3099">
          <w:t>MRFF Act 2015</w:t>
        </w:r>
      </w:hyperlink>
      <w:r w:rsidR="005D195A" w:rsidRPr="00F94466">
        <w:rPr>
          <w:vertAlign w:val="superscript"/>
        </w:rPr>
        <w:footnoteReference w:id="4"/>
      </w:r>
    </w:p>
    <w:p w14:paraId="3EDF43E7" w14:textId="77777777" w:rsidR="005D195A" w:rsidRDefault="005D195A" w:rsidP="00E17C9B">
      <w:pPr>
        <w:pStyle w:val="ListBullet"/>
      </w:pPr>
      <w:r w:rsidRPr="00F608BE">
        <w:t>Working with Vulnerable People registration</w:t>
      </w:r>
    </w:p>
    <w:p w14:paraId="163CBA9B" w14:textId="77777777" w:rsidR="005D195A" w:rsidRDefault="00AF1502" w:rsidP="00E17C9B">
      <w:pPr>
        <w:pStyle w:val="ListBullet"/>
      </w:pPr>
      <w:r>
        <w:t xml:space="preserve">State/Territory legislation in relation to working with </w:t>
      </w:r>
      <w:proofErr w:type="gramStart"/>
      <w:r>
        <w:t>children</w:t>
      </w:r>
      <w:proofErr w:type="gramEnd"/>
    </w:p>
    <w:p w14:paraId="32CF7CF0" w14:textId="79B323B0" w:rsidR="005D195A" w:rsidRDefault="005D195A" w:rsidP="00E17C9B">
      <w:pPr>
        <w:pStyle w:val="ListBullet"/>
      </w:pPr>
      <w:r w:rsidRPr="00217E6E">
        <w:t>Ethics and research practices</w:t>
      </w:r>
      <w:r w:rsidR="00A55839">
        <w:t>:</w:t>
      </w:r>
    </w:p>
    <w:p w14:paraId="5CF8D89B" w14:textId="27CF418A" w:rsidR="00BF66D3" w:rsidRDefault="00BF66D3" w:rsidP="007E0FAF">
      <w:pPr>
        <w:pStyle w:val="ListBullet"/>
        <w:numPr>
          <w:ilvl w:val="1"/>
          <w:numId w:val="9"/>
        </w:numPr>
      </w:pPr>
      <w:r w:rsidRPr="00F26716">
        <w:t xml:space="preserve">the NHMRC/ARC/UA </w:t>
      </w:r>
      <w:bookmarkStart w:id="193" w:name="_Hlk138076590"/>
      <w:r w:rsidR="007E0FAF">
        <w:fldChar w:fldCharType="begin"/>
      </w:r>
      <w:r w:rsidR="007E0FAF">
        <w:instrText xml:space="preserve"> HYPERLINK "https://www.nhmrc.gov.au/file/14384/download?token=gje4DNtT" </w:instrText>
      </w:r>
      <w:r w:rsidR="007E0FAF">
        <w:fldChar w:fldCharType="separate"/>
      </w:r>
      <w:r w:rsidR="007E0FAF" w:rsidRPr="006125E3">
        <w:rPr>
          <w:rStyle w:val="Hyperlink"/>
          <w:rFonts w:cstheme="minorBidi"/>
        </w:rPr>
        <w:t>Australian Code for the Responsible Conduct of Research</w:t>
      </w:r>
      <w:r w:rsidR="007E0FAF">
        <w:rPr>
          <w:rStyle w:val="Hyperlink"/>
          <w:rFonts w:cstheme="minorBidi"/>
        </w:rPr>
        <w:fldChar w:fldCharType="end"/>
      </w:r>
      <w:bookmarkEnd w:id="193"/>
      <w:r w:rsidR="008339E7">
        <w:t xml:space="preserve"> </w:t>
      </w:r>
      <w:r w:rsidR="007E0FAF">
        <w:t>(</w:t>
      </w:r>
      <w:r w:rsidRPr="00F26716">
        <w:t>2018) and successor documents</w:t>
      </w:r>
      <w:r w:rsidR="002C3099">
        <w:t xml:space="preserve"> </w:t>
      </w:r>
    </w:p>
    <w:p w14:paraId="519A8ED8" w14:textId="5D285CB5" w:rsidR="00BF66D3" w:rsidRDefault="00BF66D3" w:rsidP="007E0FAF">
      <w:pPr>
        <w:pStyle w:val="ListBullet"/>
        <w:numPr>
          <w:ilvl w:val="1"/>
          <w:numId w:val="9"/>
        </w:numPr>
      </w:pPr>
      <w:r w:rsidRPr="00F26716">
        <w:t xml:space="preserve">the NHMRC/ARC/UA </w:t>
      </w:r>
      <w:hyperlink r:id="rId33" w:anchor="download" w:history="1">
        <w:r w:rsidR="002B1705" w:rsidRPr="002B1705">
          <w:rPr>
            <w:rStyle w:val="Hyperlink"/>
            <w:rFonts w:cstheme="minorBidi"/>
          </w:rPr>
          <w:t>National Statement on Ethical Conduct in Human Research</w:t>
        </w:r>
      </w:hyperlink>
      <w:r>
        <w:t xml:space="preserve"> (</w:t>
      </w:r>
      <w:r w:rsidR="002B1705">
        <w:t>2023</w:t>
      </w:r>
      <w:r>
        <w:t>)</w:t>
      </w:r>
    </w:p>
    <w:p w14:paraId="3166DAD2" w14:textId="110915ED" w:rsidR="00BF66D3" w:rsidRDefault="00BF66D3" w:rsidP="007E0FAF">
      <w:pPr>
        <w:pStyle w:val="ListBullet"/>
        <w:numPr>
          <w:ilvl w:val="1"/>
          <w:numId w:val="9"/>
        </w:numPr>
      </w:pPr>
      <w:r w:rsidRPr="00F26716">
        <w:t xml:space="preserve">the </w:t>
      </w:r>
      <w:bookmarkStart w:id="194" w:name="_Hlk138076629"/>
      <w:r w:rsidR="007E0FAF">
        <w:fldChar w:fldCharType="begin"/>
      </w:r>
      <w:r w:rsidR="007E0FAF">
        <w:instrText xml:space="preserve"> HYPERLINK "https://www.nhmrc.gov.au/file/17067/download?token=goNqvi4I" </w:instrText>
      </w:r>
      <w:r w:rsidR="007E0FAF">
        <w:fldChar w:fldCharType="separate"/>
      </w:r>
      <w:r w:rsidR="007E0FAF" w:rsidRPr="006125E3">
        <w:rPr>
          <w:rStyle w:val="Hyperlink"/>
          <w:rFonts w:cstheme="minorBidi"/>
        </w:rPr>
        <w:t>Australian Code for the care and use of animals for scientific purposes</w:t>
      </w:r>
      <w:r w:rsidR="007E0FAF">
        <w:rPr>
          <w:rStyle w:val="Hyperlink"/>
          <w:rFonts w:cstheme="minorBidi"/>
        </w:rPr>
        <w:fldChar w:fldCharType="end"/>
      </w:r>
      <w:bookmarkEnd w:id="194"/>
      <w:r w:rsidRPr="00F26716">
        <w:t xml:space="preserve"> (2013) endorsed by the NHMRC, the ARC, the Commonwealth Scientific and Industrial Research Organisation and UA</w:t>
      </w:r>
      <w:r w:rsidR="00577FFA">
        <w:t>.</w:t>
      </w:r>
    </w:p>
    <w:p w14:paraId="51E588C6" w14:textId="77777777" w:rsidR="00BF66D3" w:rsidRPr="00F26716" w:rsidRDefault="00BF66D3" w:rsidP="00F35524">
      <w:r w:rsidRPr="00F26716">
        <w:t>If there is any conflict or inconsistency between a successor document and its predecessor, then the successor document prevails.</w:t>
      </w:r>
    </w:p>
    <w:p w14:paraId="6DBCEFA4" w14:textId="77777777" w:rsidR="00BF66D3" w:rsidRPr="00BF66D3" w:rsidRDefault="00BF66D3" w:rsidP="005D183D">
      <w:pPr>
        <w:pStyle w:val="Heading3"/>
      </w:pPr>
      <w:bookmarkStart w:id="195" w:name="_Toc148449846"/>
      <w:bookmarkStart w:id="196" w:name="_Toc531277511"/>
      <w:bookmarkStart w:id="197" w:name="_Toc955321"/>
      <w:r>
        <w:t xml:space="preserve">Child safety </w:t>
      </w:r>
      <w:r w:rsidRPr="00BF0EFF">
        <w:t>requirements</w:t>
      </w:r>
      <w:bookmarkEnd w:id="195"/>
    </w:p>
    <w:p w14:paraId="04424D02" w14:textId="77777777" w:rsidR="00BF66D3" w:rsidRPr="005A61FE" w:rsidRDefault="00BF66D3" w:rsidP="00547AA9">
      <w:r w:rsidRPr="005A61FE">
        <w:t>You must comply with all relevant legislation relating to the employment or engagement of anyone working on the project that may interact with children, including all necessary working with children checks.</w:t>
      </w:r>
    </w:p>
    <w:p w14:paraId="78F8397A" w14:textId="010298E2" w:rsidR="003A27B3" w:rsidRPr="005A61FE" w:rsidRDefault="00BF66D3" w:rsidP="00F35524">
      <w:pPr>
        <w:rPr>
          <w:rStyle w:val="Hyperlink"/>
          <w:rFonts w:ascii="Times New Roman" w:hAnsi="Times New Roman"/>
          <w:iCs w:val="0"/>
          <w:szCs w:val="20"/>
        </w:rPr>
      </w:pPr>
      <w:r w:rsidRPr="005A61FE">
        <w:lastRenderedPageBreak/>
        <w:t xml:space="preserve">You must implement the National Principles for Child Safe Organisations endorsed by the Commonwealth and available </w:t>
      </w:r>
      <w:r w:rsidRPr="003A27B3">
        <w:t xml:space="preserve">at: </w:t>
      </w:r>
      <w:hyperlink r:id="rId34" w:history="1">
        <w:r w:rsidR="003A27B3" w:rsidRPr="00BD5BB7">
          <w:rPr>
            <w:rStyle w:val="Hyperlink"/>
          </w:rPr>
          <w:t>https://childsafe.humanrights.gov.au/national-principles</w:t>
        </w:r>
      </w:hyperlink>
      <w:r w:rsidR="003A27B3">
        <w:rPr>
          <w:rStyle w:val="Hyperlink"/>
        </w:rPr>
        <w:t>.</w:t>
      </w:r>
      <w:r w:rsidR="003A27B3" w:rsidDel="003A27B3">
        <w:t xml:space="preserve"> </w:t>
      </w:r>
    </w:p>
    <w:p w14:paraId="1C757D64" w14:textId="77777777" w:rsidR="00BF66D3" w:rsidRPr="005A61FE" w:rsidRDefault="00BF66D3" w:rsidP="00F35524">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F35524">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F35524">
      <w:r w:rsidRPr="005A61FE">
        <w:t>You will be required to provide an annual statement of compliance with these requirements in relation to working with children.</w:t>
      </w:r>
    </w:p>
    <w:p w14:paraId="5003BF7F" w14:textId="3B90315D" w:rsidR="000C455D" w:rsidRDefault="000C455D" w:rsidP="005D183D">
      <w:pPr>
        <w:pStyle w:val="Heading3"/>
      </w:pPr>
      <w:bookmarkStart w:id="198" w:name="_Toc148449847"/>
      <w:r>
        <w:t>Intellectual property rights</w:t>
      </w:r>
      <w:bookmarkEnd w:id="198"/>
      <w:r w:rsidR="003C24C9">
        <w:t xml:space="preserve"> </w:t>
      </w:r>
    </w:p>
    <w:bookmarkEnd w:id="196"/>
    <w:bookmarkEnd w:id="197"/>
    <w:p w14:paraId="3AD63FF5" w14:textId="77777777" w:rsidR="000C455D" w:rsidRDefault="000C455D" w:rsidP="00547AA9">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5FC5DA95" w:rsidR="00DE34C2" w:rsidRDefault="00DE34C2" w:rsidP="005D183D">
      <w:pPr>
        <w:pStyle w:val="Heading3"/>
      </w:pPr>
      <w:bookmarkStart w:id="199" w:name="_Toc148449848"/>
      <w:bookmarkStart w:id="200" w:name="_Toc3536400"/>
      <w:bookmarkStart w:id="201" w:name="_Toc2067008"/>
      <w:r>
        <w:t>Dissemination of research outcomes</w:t>
      </w:r>
      <w:bookmarkEnd w:id="199"/>
    </w:p>
    <w:p w14:paraId="3515907D" w14:textId="551216E2" w:rsidR="00DE34C2" w:rsidRPr="006F7D43" w:rsidRDefault="00DE34C2" w:rsidP="00547AA9">
      <w:r w:rsidRPr="006F7D43">
        <w:t xml:space="preserve">You must ensure appropriate safeguards are in place to protect patient privacy, </w:t>
      </w:r>
      <w:r w:rsidR="009A3298">
        <w:t>IP</w:t>
      </w:r>
      <w:r w:rsidRPr="006F7D43">
        <w:t xml:space="preserve"> and commercially confidential information.</w:t>
      </w:r>
    </w:p>
    <w:p w14:paraId="1754E6E7" w14:textId="73B41BAD" w:rsidR="00DE34C2" w:rsidRPr="006F7D43" w:rsidRDefault="00DE34C2" w:rsidP="00547AA9">
      <w:r w:rsidRPr="006F7D43">
        <w:t xml:space="preserve">Except where publication may compromise your obligations with respect to patient privacy, </w:t>
      </w:r>
      <w:r w:rsidR="00C425ED">
        <w:t>IP</w:t>
      </w:r>
      <w:r w:rsidRPr="006F7D43">
        <w:t xml:space="preserve"> and/or commercially confidential information, grantees are required to: </w:t>
      </w:r>
    </w:p>
    <w:p w14:paraId="2F2AD714" w14:textId="5F969F93" w:rsidR="002F311C" w:rsidRDefault="002F311C" w:rsidP="00547AA9">
      <w:pPr>
        <w:pStyle w:val="ListParagraph"/>
        <w:numPr>
          <w:ilvl w:val="0"/>
          <w:numId w:val="37"/>
        </w:numPr>
        <w:spacing w:after="80"/>
        <w:ind w:hanging="357"/>
        <w:contextualSpacing w:val="0"/>
      </w:pPr>
      <w:r>
        <w:t xml:space="preserve">if a clinical trial, submit the clinical trial protocol to an open access repository within six months of HREC approval, or publish a protocol manuscript as soon as </w:t>
      </w:r>
      <w:proofErr w:type="gramStart"/>
      <w:r>
        <w:t>practicable</w:t>
      </w:r>
      <w:proofErr w:type="gramEnd"/>
    </w:p>
    <w:p w14:paraId="1989E5B9" w14:textId="77777777" w:rsidR="002F311C" w:rsidRDefault="002F311C" w:rsidP="00547AA9">
      <w:pPr>
        <w:pStyle w:val="ListParagraph"/>
        <w:numPr>
          <w:ilvl w:val="0"/>
          <w:numId w:val="37"/>
        </w:numPr>
        <w:spacing w:after="80"/>
        <w:ind w:hanging="357"/>
        <w:contextualSpacing w:val="0"/>
      </w:pPr>
      <w:r>
        <w:t>within 12 months of completion of the grant activity, disseminate the research findings through:</w:t>
      </w:r>
    </w:p>
    <w:p w14:paraId="5A3E9A4F" w14:textId="77777777" w:rsidR="002F311C" w:rsidRPr="003C0B3D" w:rsidRDefault="002F311C" w:rsidP="00547AA9">
      <w:pPr>
        <w:pStyle w:val="ListBullet"/>
        <w:numPr>
          <w:ilvl w:val="1"/>
          <w:numId w:val="7"/>
        </w:numPr>
        <w:spacing w:after="120"/>
        <w:rPr>
          <w:rFonts w:cs="Arial"/>
          <w:szCs w:val="20"/>
        </w:rPr>
      </w:pPr>
      <w:r w:rsidRPr="003C0B3D">
        <w:rPr>
          <w:rFonts w:cs="Arial"/>
          <w:szCs w:val="20"/>
        </w:rPr>
        <w:t xml:space="preserve">ensuring that research findings are available in an open access </w:t>
      </w:r>
      <w:proofErr w:type="gramStart"/>
      <w:r w:rsidRPr="003C0B3D">
        <w:rPr>
          <w:rFonts w:cs="Arial"/>
          <w:szCs w:val="20"/>
        </w:rPr>
        <w:t>repository</w:t>
      </w:r>
      <w:proofErr w:type="gramEnd"/>
    </w:p>
    <w:p w14:paraId="2EB2BA11" w14:textId="77777777" w:rsidR="002F311C" w:rsidRPr="003C0B3D" w:rsidRDefault="002F311C" w:rsidP="00547AA9">
      <w:pPr>
        <w:pStyle w:val="ListBullet"/>
        <w:numPr>
          <w:ilvl w:val="1"/>
          <w:numId w:val="7"/>
        </w:numPr>
        <w:spacing w:after="120"/>
        <w:rPr>
          <w:rFonts w:cs="Arial"/>
          <w:szCs w:val="20"/>
        </w:rPr>
      </w:pPr>
      <w:r w:rsidRPr="003C0B3D">
        <w:rPr>
          <w:rFonts w:cs="Arial"/>
          <w:szCs w:val="20"/>
        </w:rPr>
        <w:t>content specific forums</w:t>
      </w:r>
    </w:p>
    <w:p w14:paraId="1998F133" w14:textId="2BD4B69B" w:rsidR="002F311C" w:rsidRDefault="002F311C" w:rsidP="00547AA9">
      <w:pPr>
        <w:pStyle w:val="ListBullet"/>
        <w:numPr>
          <w:ilvl w:val="1"/>
          <w:numId w:val="7"/>
        </w:numPr>
        <w:spacing w:after="120"/>
      </w:pPr>
      <w:r w:rsidRPr="003C0B3D">
        <w:rPr>
          <w:rFonts w:cs="Arial"/>
          <w:szCs w:val="20"/>
        </w:rPr>
        <w:t>submission to peer-reviewed journals</w:t>
      </w:r>
    </w:p>
    <w:p w14:paraId="1B69EEE5" w14:textId="77777777" w:rsidR="002F311C" w:rsidRDefault="002F311C" w:rsidP="00547AA9">
      <w:pPr>
        <w:pStyle w:val="ListParagraph"/>
        <w:numPr>
          <w:ilvl w:val="0"/>
          <w:numId w:val="37"/>
        </w:numPr>
        <w:spacing w:after="80"/>
        <w:ind w:hanging="357"/>
      </w:pPr>
      <w:r>
        <w:t>make lay summaries available to research participants, concurrently with sharing and dissemination of research results.</w:t>
      </w:r>
    </w:p>
    <w:p w14:paraId="49FE97F7" w14:textId="77777777" w:rsidR="00DE34C2" w:rsidRPr="00B316C0" w:rsidRDefault="00DE34C2" w:rsidP="00F35524">
      <w:r w:rsidRPr="006F7D43">
        <w:t xml:space="preserve">Grantees are encouraged to publish de-identified research data following completion of the </w:t>
      </w:r>
      <w:r w:rsidR="002F311C">
        <w:t>grant in an</w:t>
      </w:r>
      <w:r w:rsidRPr="006F7D43">
        <w:t xml:space="preserve"> open access repository and in accordance with best practice.  </w:t>
      </w:r>
    </w:p>
    <w:p w14:paraId="4718B13A" w14:textId="77777777" w:rsidR="00CE1A20" w:rsidRDefault="002E3A5A" w:rsidP="005D183D">
      <w:pPr>
        <w:pStyle w:val="Heading3"/>
      </w:pPr>
      <w:bookmarkStart w:id="202" w:name="_Toc22546474"/>
      <w:bookmarkStart w:id="203" w:name="_Toc22546475"/>
      <w:bookmarkStart w:id="204" w:name="_Toc22546476"/>
      <w:bookmarkStart w:id="205" w:name="_Toc22546477"/>
      <w:bookmarkStart w:id="206" w:name="_Toc22546478"/>
      <w:bookmarkStart w:id="207" w:name="_Toc22546479"/>
      <w:bookmarkStart w:id="208" w:name="_Toc489952707"/>
      <w:bookmarkStart w:id="209" w:name="_Toc496536685"/>
      <w:bookmarkStart w:id="210" w:name="_Toc531277729"/>
      <w:bookmarkStart w:id="211" w:name="_Toc463350780"/>
      <w:bookmarkStart w:id="212" w:name="_Toc467165695"/>
      <w:bookmarkStart w:id="213" w:name="_Toc530073035"/>
      <w:bookmarkStart w:id="214" w:name="_Toc496536686"/>
      <w:bookmarkStart w:id="215" w:name="_Toc531277514"/>
      <w:bookmarkStart w:id="216" w:name="_Toc955324"/>
      <w:bookmarkStart w:id="217" w:name="_Toc148449849"/>
      <w:bookmarkEnd w:id="189"/>
      <w:bookmarkEnd w:id="19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t xml:space="preserve">How </w:t>
      </w:r>
      <w:r w:rsidR="00387369">
        <w:t>we pay the grant</w:t>
      </w:r>
      <w:bookmarkEnd w:id="214"/>
      <w:bookmarkEnd w:id="215"/>
      <w:bookmarkEnd w:id="216"/>
      <w:bookmarkEnd w:id="217"/>
    </w:p>
    <w:p w14:paraId="1953D763" w14:textId="77777777" w:rsidR="00F316C0" w:rsidRDefault="00CE1A20" w:rsidP="00F35524">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E17C9B">
      <w:pPr>
        <w:pStyle w:val="ListBullet"/>
      </w:pPr>
      <w:r>
        <w:t xml:space="preserve">maximum grant amount </w:t>
      </w:r>
      <w:r w:rsidR="00387369">
        <w:t xml:space="preserve">we will </w:t>
      </w:r>
      <w:proofErr w:type="gramStart"/>
      <w:r w:rsidR="00387369">
        <w:t>pay</w:t>
      </w:r>
      <w:proofErr w:type="gramEnd"/>
    </w:p>
    <w:p w14:paraId="3EFA3295" w14:textId="77777777" w:rsidR="00F316C0" w:rsidRDefault="006B1989" w:rsidP="00E17C9B">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E17C9B">
      <w:pPr>
        <w:pStyle w:val="ListBullet"/>
      </w:pPr>
      <w:r>
        <w:t xml:space="preserve">any in-kind contributions you will </w:t>
      </w:r>
      <w:proofErr w:type="gramStart"/>
      <w:r>
        <w:t>make</w:t>
      </w:r>
      <w:proofErr w:type="gramEnd"/>
    </w:p>
    <w:p w14:paraId="24E06F57" w14:textId="77777777" w:rsidR="006B2631" w:rsidRDefault="006B2631" w:rsidP="00E17C9B">
      <w:pPr>
        <w:pStyle w:val="ListBullet"/>
      </w:pPr>
      <w:r>
        <w:t>any financial contribution provided by you or a third party</w:t>
      </w:r>
      <w:r w:rsidR="005A61FE">
        <w:t>.</w:t>
      </w:r>
    </w:p>
    <w:p w14:paraId="511C1F5E" w14:textId="77777777" w:rsidR="00236D85" w:rsidRDefault="00E3522D" w:rsidP="00F35524">
      <w:r>
        <w:lastRenderedPageBreak/>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F3552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5D183D">
      <w:pPr>
        <w:pStyle w:val="Heading3"/>
      </w:pPr>
      <w:bookmarkStart w:id="218" w:name="_Toc18330423"/>
      <w:bookmarkStart w:id="219" w:name="_Toc18330424"/>
      <w:bookmarkStart w:id="220" w:name="_Toc18330425"/>
      <w:bookmarkStart w:id="221" w:name="_Toc148449850"/>
      <w:bookmarkEnd w:id="218"/>
      <w:bookmarkEnd w:id="219"/>
      <w:bookmarkEnd w:id="220"/>
      <w:r>
        <w:t>Grants Payments and GST</w:t>
      </w:r>
      <w:bookmarkEnd w:id="221"/>
    </w:p>
    <w:p w14:paraId="3668DD60" w14:textId="77777777" w:rsidR="004875E4" w:rsidRPr="00E162FF" w:rsidRDefault="00170249" w:rsidP="00F35524">
      <w:bookmarkStart w:id="222" w:name="_Toc496536687"/>
      <w:bookmarkEnd w:id="191"/>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5"/>
      </w:r>
      <w:r w:rsidRPr="005A61FE">
        <w:t>.</w:t>
      </w:r>
    </w:p>
    <w:p w14:paraId="7001821D" w14:textId="77777777" w:rsidR="00BD48E4" w:rsidRDefault="00BD48E4" w:rsidP="00F35524">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5"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5D183D">
      <w:pPr>
        <w:pStyle w:val="Heading2"/>
      </w:pPr>
      <w:bookmarkStart w:id="223" w:name="_Toc531277516"/>
      <w:bookmarkStart w:id="224" w:name="_Toc955326"/>
      <w:bookmarkStart w:id="225" w:name="_Toc148449851"/>
      <w:r w:rsidRPr="005A61FE">
        <w:t>Announcement of grants</w:t>
      </w:r>
      <w:bookmarkEnd w:id="223"/>
      <w:bookmarkEnd w:id="224"/>
      <w:bookmarkEnd w:id="225"/>
    </w:p>
    <w:p w14:paraId="1013C9F5" w14:textId="11712767" w:rsidR="004D2CBD" w:rsidRPr="00E62F87" w:rsidRDefault="00170249" w:rsidP="00547AA9">
      <w:r w:rsidRPr="005A61FE">
        <w:t xml:space="preserve">We will publish non-sensitive details of successful projects on GrantConnect. We are required to do this by the </w:t>
      </w:r>
      <w:r w:rsidR="009A3298">
        <w:t>CGRGs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E17C9B">
      <w:pPr>
        <w:pStyle w:val="ListBullet"/>
      </w:pPr>
      <w:r w:rsidRPr="00E62F87">
        <w:t xml:space="preserve">name of your </w:t>
      </w:r>
      <w:r w:rsidR="00A6379E" w:rsidRPr="00E62F87">
        <w:t>organisation</w:t>
      </w:r>
    </w:p>
    <w:p w14:paraId="07238C2C" w14:textId="77777777" w:rsidR="004D2CBD" w:rsidRPr="00E62F87" w:rsidRDefault="004D2CBD" w:rsidP="00E17C9B">
      <w:pPr>
        <w:pStyle w:val="ListBullet"/>
      </w:pPr>
      <w:r w:rsidRPr="00E62F87">
        <w:t>title of the project</w:t>
      </w:r>
    </w:p>
    <w:p w14:paraId="79C53851" w14:textId="77777777" w:rsidR="004D2CBD" w:rsidRPr="00E62F87" w:rsidRDefault="004D2CBD" w:rsidP="00E17C9B">
      <w:pPr>
        <w:pStyle w:val="ListBullet"/>
      </w:pPr>
      <w:r w:rsidRPr="00E62F87">
        <w:t>description of the project and its aims</w:t>
      </w:r>
    </w:p>
    <w:p w14:paraId="1E0E6E71" w14:textId="77777777" w:rsidR="004D2CBD" w:rsidRDefault="004D2CBD" w:rsidP="00E17C9B">
      <w:pPr>
        <w:pStyle w:val="ListBullet"/>
      </w:pPr>
      <w:r w:rsidRPr="00E62F87">
        <w:t>amount of grant funding awarded</w:t>
      </w:r>
      <w:r w:rsidR="00BF66D3">
        <w:t xml:space="preserve"> and grant </w:t>
      </w:r>
      <w:proofErr w:type="gramStart"/>
      <w:r w:rsidR="00BF66D3">
        <w:t>duration</w:t>
      </w:r>
      <w:proofErr w:type="gramEnd"/>
    </w:p>
    <w:p w14:paraId="2AAFB7FF" w14:textId="77777777" w:rsidR="00B321C1" w:rsidRPr="00E62F87" w:rsidRDefault="00B321C1" w:rsidP="00E17C9B">
      <w:pPr>
        <w:pStyle w:val="ListBullet"/>
      </w:pPr>
      <w:r w:rsidRPr="00E62F87">
        <w:t>Australian Business Number</w:t>
      </w:r>
    </w:p>
    <w:p w14:paraId="32328E66" w14:textId="77777777" w:rsidR="00B321C1" w:rsidRPr="00E62F87" w:rsidRDefault="00B321C1" w:rsidP="00E17C9B">
      <w:pPr>
        <w:pStyle w:val="ListBullet"/>
      </w:pPr>
      <w:r w:rsidRPr="00E62F87">
        <w:t>business location</w:t>
      </w:r>
    </w:p>
    <w:p w14:paraId="588DB3F3" w14:textId="77777777" w:rsidR="00B321C1" w:rsidRPr="00E62F87" w:rsidRDefault="009E45B8" w:rsidP="00E17C9B">
      <w:pPr>
        <w:pStyle w:val="ListBullet"/>
      </w:pPr>
      <w:r>
        <w:t xml:space="preserve">your organisation’s </w:t>
      </w:r>
      <w:r w:rsidR="00B321C1" w:rsidRPr="00E62F87">
        <w:t>industry sector.</w:t>
      </w:r>
    </w:p>
    <w:p w14:paraId="4F3D4366" w14:textId="77777777" w:rsidR="002C00A0" w:rsidRDefault="00B617C2" w:rsidP="005D183D">
      <w:pPr>
        <w:pStyle w:val="Heading2"/>
      </w:pPr>
      <w:bookmarkStart w:id="226" w:name="_Toc530073040"/>
      <w:bookmarkStart w:id="227" w:name="_Toc531277517"/>
      <w:bookmarkStart w:id="228" w:name="_Toc955327"/>
      <w:bookmarkStart w:id="229" w:name="_Toc148449852"/>
      <w:bookmarkEnd w:id="226"/>
      <w:r>
        <w:t xml:space="preserve">How we monitor your </w:t>
      </w:r>
      <w:bookmarkEnd w:id="222"/>
      <w:bookmarkEnd w:id="227"/>
      <w:bookmarkEnd w:id="228"/>
      <w:r w:rsidR="00082460">
        <w:t>grant activity</w:t>
      </w:r>
      <w:bookmarkEnd w:id="229"/>
    </w:p>
    <w:p w14:paraId="7C4F7CE3" w14:textId="77777777" w:rsidR="0094135B" w:rsidRDefault="0094135B" w:rsidP="005D183D">
      <w:pPr>
        <w:pStyle w:val="Heading3"/>
      </w:pPr>
      <w:bookmarkStart w:id="230" w:name="_Toc531277518"/>
      <w:bookmarkStart w:id="231" w:name="_Toc955328"/>
      <w:bookmarkStart w:id="232" w:name="_Toc148449853"/>
      <w:r>
        <w:t>Keeping us informed</w:t>
      </w:r>
      <w:bookmarkEnd w:id="230"/>
      <w:bookmarkEnd w:id="231"/>
      <w:bookmarkEnd w:id="232"/>
    </w:p>
    <w:p w14:paraId="107712B2" w14:textId="77777777" w:rsidR="0091685B" w:rsidRDefault="00511003" w:rsidP="00F35524">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F35524">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547AA9">
      <w:r>
        <w:t>You must also inform us of any changes to your</w:t>
      </w:r>
      <w:r w:rsidR="00414A64">
        <w:t>:</w:t>
      </w:r>
    </w:p>
    <w:p w14:paraId="24107033" w14:textId="77777777" w:rsidR="0091685B" w:rsidRDefault="0091685B" w:rsidP="00E17C9B">
      <w:pPr>
        <w:pStyle w:val="ListBullet"/>
      </w:pPr>
      <w:r>
        <w:t>name</w:t>
      </w:r>
    </w:p>
    <w:p w14:paraId="25AD0EAC" w14:textId="77777777" w:rsidR="0091685B" w:rsidRDefault="0091685B" w:rsidP="00E17C9B">
      <w:pPr>
        <w:pStyle w:val="ListBullet"/>
      </w:pPr>
      <w:r>
        <w:t>addresses</w:t>
      </w:r>
    </w:p>
    <w:p w14:paraId="7B18B486" w14:textId="77777777" w:rsidR="0091685B" w:rsidRDefault="0091685B" w:rsidP="00E17C9B">
      <w:pPr>
        <w:pStyle w:val="ListBullet"/>
      </w:pPr>
      <w:r>
        <w:t xml:space="preserve">nominated contact </w:t>
      </w:r>
      <w:proofErr w:type="gramStart"/>
      <w:r>
        <w:t>details</w:t>
      </w:r>
      <w:proofErr w:type="gramEnd"/>
    </w:p>
    <w:p w14:paraId="7DD262ED" w14:textId="77777777" w:rsidR="0091685B" w:rsidRDefault="0091685B" w:rsidP="00E17C9B">
      <w:pPr>
        <w:pStyle w:val="ListBullet"/>
      </w:pPr>
      <w:r>
        <w:t xml:space="preserve">bank account details. </w:t>
      </w:r>
    </w:p>
    <w:p w14:paraId="0B2A0DD2" w14:textId="77777777" w:rsidR="0091685B" w:rsidRDefault="0091685B" w:rsidP="00F35524">
      <w:r>
        <w:lastRenderedPageBreak/>
        <w:t xml:space="preserve">If you become aware of a breach of terms and conditions under the grant agreement you must contact us immediately. </w:t>
      </w:r>
    </w:p>
    <w:p w14:paraId="6760DE2B" w14:textId="77777777" w:rsidR="003E2A09" w:rsidRPr="0094135B" w:rsidRDefault="000E11A2" w:rsidP="00F35524">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5D183D">
      <w:pPr>
        <w:pStyle w:val="Heading3"/>
      </w:pPr>
      <w:bookmarkStart w:id="233" w:name="_Toc531277519"/>
      <w:bookmarkStart w:id="234" w:name="_Toc955329"/>
      <w:bookmarkStart w:id="235" w:name="_Toc148440322"/>
      <w:bookmarkStart w:id="236" w:name="_Toc148449854"/>
      <w:r w:rsidRPr="005D183D">
        <w:t>Reporting</w:t>
      </w:r>
      <w:bookmarkEnd w:id="233"/>
      <w:bookmarkEnd w:id="234"/>
      <w:bookmarkEnd w:id="235"/>
      <w:bookmarkEnd w:id="236"/>
    </w:p>
    <w:p w14:paraId="23D47863" w14:textId="77777777" w:rsidR="0015405F" w:rsidRDefault="00BF0BFC" w:rsidP="00547AA9">
      <w:r w:rsidRPr="00B019CB">
        <w:t>You must</w:t>
      </w:r>
      <w:r w:rsidR="00E80192" w:rsidRPr="00B019CB">
        <w:t xml:space="preserve"> submit reports </w:t>
      </w:r>
      <w:r w:rsidR="003B18C7">
        <w:t xml:space="preserve">in line with </w:t>
      </w:r>
      <w:r w:rsidR="00E80192" w:rsidRPr="00B019CB">
        <w:t xml:space="preserve">the </w:t>
      </w:r>
      <w:hyperlink r:id="rId36"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E17C9B">
      <w:pPr>
        <w:pStyle w:val="ListBullet"/>
      </w:pPr>
      <w:r>
        <w:t>progress against agreed project milestones</w:t>
      </w:r>
      <w:r w:rsidR="005604BA">
        <w:t xml:space="preserve"> and MRFF Measures of Success</w:t>
      </w:r>
    </w:p>
    <w:p w14:paraId="15AFE63F" w14:textId="77777777" w:rsidR="000879D8" w:rsidRDefault="000879D8" w:rsidP="00E17C9B">
      <w:pPr>
        <w:pStyle w:val="ListBullet"/>
      </w:pPr>
      <w:r>
        <w:t>risks aris</w:t>
      </w:r>
      <w:r w:rsidR="000A20D2">
        <w:t>ing</w:t>
      </w:r>
      <w:r>
        <w:t xml:space="preserve"> during the </w:t>
      </w:r>
      <w:proofErr w:type="gramStart"/>
      <w:r>
        <w:t>project</w:t>
      </w:r>
      <w:proofErr w:type="gramEnd"/>
    </w:p>
    <w:p w14:paraId="1820AEB2" w14:textId="77777777" w:rsidR="0015405F" w:rsidRDefault="00A506FB" w:rsidP="00E17C9B">
      <w:pPr>
        <w:pStyle w:val="ListBullet"/>
      </w:pPr>
      <w:r>
        <w:t>project expenditure, including expenditure</w:t>
      </w:r>
      <w:r w:rsidR="00FB2CBF">
        <w:t xml:space="preserve"> of grant </w:t>
      </w:r>
      <w:proofErr w:type="gramStart"/>
      <w:r w:rsidR="00FB2CBF">
        <w:t>funds</w:t>
      </w:r>
      <w:proofErr w:type="gramEnd"/>
    </w:p>
    <w:p w14:paraId="38DA91CB" w14:textId="4A3CC49D" w:rsidR="00FB2CBF" w:rsidRDefault="00C96C0D" w:rsidP="00E17C9B">
      <w:pPr>
        <w:pStyle w:val="ListBullet"/>
      </w:pPr>
      <w:r w:rsidRPr="003F7B21">
        <w:t>information about your project that supports evaluation of the MRFF</w:t>
      </w:r>
      <w:r w:rsidR="00FB2CBF">
        <w:t>.</w:t>
      </w:r>
    </w:p>
    <w:p w14:paraId="3417FC40" w14:textId="77777777" w:rsidR="00612D70" w:rsidRDefault="00783EC3" w:rsidP="00F35524">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F35524">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0FC45B16" w:rsidR="006132DF" w:rsidRDefault="006132DF" w:rsidP="00042D71">
      <w:pPr>
        <w:pStyle w:val="Heading4"/>
      </w:pPr>
      <w:bookmarkStart w:id="237" w:name="_Toc496536688"/>
      <w:bookmarkStart w:id="238" w:name="_Toc531277520"/>
      <w:bookmarkStart w:id="239" w:name="_Toc955330"/>
      <w:bookmarkStart w:id="240" w:name="_Toc148440323"/>
      <w:bookmarkStart w:id="241" w:name="_Toc148449855"/>
      <w:r>
        <w:t>Progress report</w:t>
      </w:r>
      <w:r w:rsidR="00CE056C">
        <w:t>s</w:t>
      </w:r>
      <w:bookmarkEnd w:id="237"/>
      <w:bookmarkEnd w:id="238"/>
      <w:bookmarkEnd w:id="239"/>
      <w:bookmarkEnd w:id="240"/>
      <w:bookmarkEnd w:id="241"/>
    </w:p>
    <w:p w14:paraId="334092B0" w14:textId="77777777" w:rsidR="006132DF" w:rsidRDefault="006132DF" w:rsidP="00547AA9">
      <w:r>
        <w:t>Progress</w:t>
      </w:r>
      <w:r w:rsidRPr="00E162FF">
        <w:t xml:space="preserve"> reports must</w:t>
      </w:r>
      <w:r w:rsidR="00825941">
        <w:t>:</w:t>
      </w:r>
    </w:p>
    <w:p w14:paraId="7E62B9E0" w14:textId="77777777" w:rsidR="005604BA" w:rsidRPr="005604BA" w:rsidRDefault="005604BA" w:rsidP="00E17C9B">
      <w:pPr>
        <w:pStyle w:val="ListBullet"/>
      </w:pPr>
      <w:r w:rsidRPr="005604BA">
        <w:t xml:space="preserve">include evidence to demonstrate progress against the outcome/s and result/s identified in your Measures of Success statement (see section 6.1) </w:t>
      </w:r>
    </w:p>
    <w:p w14:paraId="4F483BC2" w14:textId="0892AF7B" w:rsidR="006132DF" w:rsidRDefault="006132DF" w:rsidP="00E17C9B">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xml:space="preserve">, including any risks arising and how they are being managed to ensure planned project outcomes are </w:t>
      </w:r>
      <w:proofErr w:type="gramStart"/>
      <w:r w:rsidR="000879D8">
        <w:t>met</w:t>
      </w:r>
      <w:proofErr w:type="gramEnd"/>
    </w:p>
    <w:p w14:paraId="212968CE" w14:textId="02D98AF1" w:rsidR="00E50F98" w:rsidRDefault="006132DF" w:rsidP="00E17C9B">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proofErr w:type="gramStart"/>
      <w:r w:rsidR="00A71206">
        <w:t>date</w:t>
      </w:r>
      <w:proofErr w:type="gramEnd"/>
    </w:p>
    <w:p w14:paraId="4CA66CD2" w14:textId="77777777" w:rsidR="000879D8" w:rsidRDefault="006132DF" w:rsidP="00E17C9B">
      <w:pPr>
        <w:pStyle w:val="ListBullet"/>
      </w:pPr>
      <w:r>
        <w:t xml:space="preserve">be submitted </w:t>
      </w:r>
      <w:r w:rsidR="00D77D54">
        <w:t xml:space="preserve">by the report due </w:t>
      </w:r>
      <w:proofErr w:type="gramStart"/>
      <w:r w:rsidR="00D77D54">
        <w:t>date</w:t>
      </w:r>
      <w:proofErr w:type="gramEnd"/>
      <w:r>
        <w:t xml:space="preserve"> </w:t>
      </w:r>
    </w:p>
    <w:p w14:paraId="27A980CB" w14:textId="77777777" w:rsidR="006132DF" w:rsidRDefault="000879D8" w:rsidP="00E17C9B">
      <w:pPr>
        <w:pStyle w:val="ListBullet"/>
      </w:pPr>
      <w:r>
        <w:t>include information about your project that supports evaluation of the MRFF</w:t>
      </w:r>
      <w:r w:rsidR="006132DF">
        <w:t>.</w:t>
      </w:r>
    </w:p>
    <w:p w14:paraId="2CBEB0AE" w14:textId="77777777" w:rsidR="006132DF" w:rsidRDefault="006132DF" w:rsidP="00F35524">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F35524">
      <w:r>
        <w:t xml:space="preserve">You must discuss any project or milestone reporting delays with </w:t>
      </w:r>
      <w:r w:rsidR="00D77D54">
        <w:t>us</w:t>
      </w:r>
      <w:r>
        <w:t xml:space="preserve"> as soon as you become aware of them. </w:t>
      </w:r>
    </w:p>
    <w:p w14:paraId="79AA0626" w14:textId="5B00B0BD" w:rsidR="006132DF" w:rsidRDefault="002810E7" w:rsidP="00BD5BB7">
      <w:pPr>
        <w:pStyle w:val="Heading4"/>
      </w:pPr>
      <w:bookmarkStart w:id="242" w:name="_Toc496536689"/>
      <w:bookmarkStart w:id="243" w:name="_Toc531277521"/>
      <w:bookmarkStart w:id="244" w:name="_Toc955331"/>
      <w:bookmarkStart w:id="245" w:name="_Toc148440324"/>
      <w:bookmarkStart w:id="246" w:name="_Toc148449856"/>
      <w:r w:rsidRPr="005A61FE">
        <w:t>End of project</w:t>
      </w:r>
      <w:r w:rsidR="006132DF">
        <w:t xml:space="preserve"> report</w:t>
      </w:r>
      <w:bookmarkEnd w:id="242"/>
      <w:bookmarkEnd w:id="243"/>
      <w:bookmarkEnd w:id="244"/>
      <w:bookmarkEnd w:id="245"/>
      <w:bookmarkEnd w:id="246"/>
    </w:p>
    <w:p w14:paraId="0ABADEF6" w14:textId="77777777" w:rsidR="00C53FC4" w:rsidRDefault="00C53FC4" w:rsidP="00F35524">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547AA9">
      <w:r w:rsidRPr="005A61FE">
        <w:t>End of project</w:t>
      </w:r>
      <w:r w:rsidR="0091403C">
        <w:t xml:space="preserve"> reports must</w:t>
      </w:r>
      <w:r w:rsidR="00825941">
        <w:t>:</w:t>
      </w:r>
    </w:p>
    <w:p w14:paraId="50E52267" w14:textId="77777777" w:rsidR="005604BA" w:rsidRPr="005604BA" w:rsidRDefault="005604BA" w:rsidP="00E17C9B">
      <w:pPr>
        <w:pStyle w:val="ListBullet"/>
      </w:pPr>
      <w:r w:rsidRPr="005604BA">
        <w:t xml:space="preserve">include evidence to demonstrate achievement of the outcome/s and result/s identified in your Measures of Success statement (see section 6.1) </w:t>
      </w:r>
    </w:p>
    <w:p w14:paraId="5D96FDD8" w14:textId="282C91E1" w:rsidR="006132DF" w:rsidRDefault="006132DF" w:rsidP="00E17C9B">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E17C9B">
      <w:pPr>
        <w:pStyle w:val="ListBullet"/>
      </w:pPr>
      <w:r w:rsidRPr="00E162FF">
        <w:t xml:space="preserve">identify the total </w:t>
      </w:r>
      <w:r w:rsidR="000D3F05">
        <w:t>e</w:t>
      </w:r>
      <w:r w:rsidR="000D3F05" w:rsidRPr="00E162FF">
        <w:t xml:space="preserve">xpenditure </w:t>
      </w:r>
      <w:r w:rsidR="000D3F05">
        <w:t xml:space="preserve">incurred for the </w:t>
      </w:r>
      <w:proofErr w:type="gramStart"/>
      <w:r w:rsidR="000D3F05">
        <w:t>project</w:t>
      </w:r>
      <w:proofErr w:type="gramEnd"/>
    </w:p>
    <w:p w14:paraId="6AC6875D" w14:textId="77777777" w:rsidR="000879D8" w:rsidRDefault="000879D8" w:rsidP="00E17C9B">
      <w:pPr>
        <w:pStyle w:val="ListBullet"/>
      </w:pPr>
      <w:r>
        <w:lastRenderedPageBreak/>
        <w:t xml:space="preserve">include information about your project that supports evaluation of the </w:t>
      </w:r>
      <w:proofErr w:type="gramStart"/>
      <w:r>
        <w:t>MRFF</w:t>
      </w:r>
      <w:proofErr w:type="gramEnd"/>
    </w:p>
    <w:p w14:paraId="5D43FD89" w14:textId="77777777" w:rsidR="00985817" w:rsidRPr="005A61FE" w:rsidRDefault="00985817" w:rsidP="00E17C9B">
      <w:pPr>
        <w:pStyle w:val="ListBullet"/>
      </w:pPr>
      <w:r w:rsidRPr="005A61FE">
        <w:t xml:space="preserve">include a declaration that the grant money was spent in accordance with the grant agreement and to report on any underspends of the grant </w:t>
      </w:r>
      <w:proofErr w:type="gramStart"/>
      <w:r w:rsidRPr="005A61FE">
        <w:t>money</w:t>
      </w:r>
      <w:proofErr w:type="gramEnd"/>
    </w:p>
    <w:p w14:paraId="14624943" w14:textId="77777777" w:rsidR="006132DF" w:rsidRDefault="006132DF" w:rsidP="00E17C9B">
      <w:pPr>
        <w:pStyle w:val="ListBullet"/>
      </w:pPr>
      <w:r>
        <w:t xml:space="preserve">be submitted </w:t>
      </w:r>
      <w:r w:rsidR="00C92BE0">
        <w:t>by the report due date</w:t>
      </w:r>
      <w:r w:rsidR="007F013E">
        <w:t>.</w:t>
      </w:r>
    </w:p>
    <w:p w14:paraId="19A156AD" w14:textId="31B9D285" w:rsidR="006132DF" w:rsidRDefault="006132DF" w:rsidP="00BD5BB7">
      <w:pPr>
        <w:pStyle w:val="Heading4"/>
      </w:pPr>
      <w:bookmarkStart w:id="247" w:name="_Toc496536690"/>
      <w:bookmarkStart w:id="248" w:name="_Toc531277522"/>
      <w:bookmarkStart w:id="249" w:name="_Toc955332"/>
      <w:bookmarkStart w:id="250" w:name="_Toc148440325"/>
      <w:bookmarkStart w:id="251" w:name="_Toc148449857"/>
      <w:r>
        <w:t>Ad</w:t>
      </w:r>
      <w:r w:rsidR="007F013E">
        <w:t>-</w:t>
      </w:r>
      <w:r>
        <w:t>hoc report</w:t>
      </w:r>
      <w:bookmarkEnd w:id="247"/>
      <w:bookmarkEnd w:id="248"/>
      <w:bookmarkEnd w:id="249"/>
      <w:r w:rsidR="00A77B88">
        <w:t>s</w:t>
      </w:r>
      <w:bookmarkEnd w:id="250"/>
      <w:bookmarkEnd w:id="251"/>
    </w:p>
    <w:p w14:paraId="5D86DB53" w14:textId="77777777" w:rsidR="006132DF" w:rsidRDefault="00146445" w:rsidP="00F35524">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5D183D">
      <w:pPr>
        <w:pStyle w:val="Heading3"/>
      </w:pPr>
      <w:bookmarkStart w:id="252" w:name="_Toc531277523"/>
      <w:bookmarkStart w:id="253" w:name="_Toc496536691"/>
      <w:bookmarkStart w:id="254" w:name="_Toc955333"/>
      <w:bookmarkStart w:id="255" w:name="_Toc148449858"/>
      <w:r>
        <w:t xml:space="preserve">Independent </w:t>
      </w:r>
      <w:r w:rsidRPr="005A61FE">
        <w:t>audit</w:t>
      </w:r>
      <w:r w:rsidR="00985817" w:rsidRPr="005A61FE">
        <w:t>s</w:t>
      </w:r>
      <w:bookmarkEnd w:id="252"/>
      <w:bookmarkEnd w:id="253"/>
      <w:bookmarkEnd w:id="254"/>
      <w:bookmarkEnd w:id="255"/>
    </w:p>
    <w:p w14:paraId="1AC8D76B" w14:textId="62331539" w:rsidR="006132DF" w:rsidRDefault="009534A2" w:rsidP="00F35524">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5D183D">
      <w:pPr>
        <w:pStyle w:val="Heading3"/>
      </w:pPr>
      <w:bookmarkStart w:id="256" w:name="_Toc496536692"/>
      <w:bookmarkStart w:id="257" w:name="_Toc531277524"/>
      <w:bookmarkStart w:id="258" w:name="_Toc955334"/>
      <w:bookmarkStart w:id="259" w:name="_Toc148449859"/>
      <w:bookmarkStart w:id="260" w:name="_Toc383003276"/>
      <w:r>
        <w:t>Compliance visits</w:t>
      </w:r>
      <w:bookmarkEnd w:id="256"/>
      <w:bookmarkEnd w:id="257"/>
      <w:bookmarkEnd w:id="258"/>
      <w:bookmarkEnd w:id="259"/>
    </w:p>
    <w:p w14:paraId="71A18EB2" w14:textId="56E84BBB" w:rsidR="00254170" w:rsidRPr="00254170" w:rsidRDefault="00254170" w:rsidP="00F35524">
      <w:r>
        <w:t xml:space="preserve">We may </w:t>
      </w:r>
      <w:r w:rsidR="004E43BF">
        <w:t>visit you</w:t>
      </w:r>
      <w:r>
        <w:t xml:space="preserve"> </w:t>
      </w:r>
      <w:r w:rsidR="00146445">
        <w:t>during</w:t>
      </w:r>
      <w:r>
        <w:t xml:space="preserve"> </w:t>
      </w:r>
      <w:r w:rsidR="003A27B3">
        <w:t>or at the completion of your</w:t>
      </w:r>
      <w:r>
        <w:t xml:space="preserve"> project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5D183D">
      <w:pPr>
        <w:pStyle w:val="Heading3"/>
      </w:pPr>
      <w:bookmarkStart w:id="261" w:name="_Toc22546491"/>
      <w:bookmarkStart w:id="262" w:name="_Toc22546492"/>
      <w:bookmarkStart w:id="263" w:name="_Toc22546493"/>
      <w:bookmarkStart w:id="264" w:name="_Toc22546494"/>
      <w:bookmarkStart w:id="265" w:name="_Toc22546495"/>
      <w:bookmarkStart w:id="266" w:name="_Toc22546496"/>
      <w:bookmarkStart w:id="267" w:name="_Toc22546497"/>
      <w:bookmarkStart w:id="268" w:name="_Toc22546498"/>
      <w:bookmarkStart w:id="269" w:name="_Toc22546499"/>
      <w:bookmarkStart w:id="270" w:name="_Toc22546500"/>
      <w:bookmarkStart w:id="271" w:name="_Toc22546501"/>
      <w:bookmarkStart w:id="272" w:name="_Toc22546502"/>
      <w:bookmarkStart w:id="273" w:name="_Toc22546503"/>
      <w:bookmarkStart w:id="274" w:name="_Toc22546504"/>
      <w:bookmarkStart w:id="275" w:name="_Toc496536695"/>
      <w:bookmarkStart w:id="276" w:name="_Toc531277526"/>
      <w:bookmarkStart w:id="277" w:name="_Toc955336"/>
      <w:bookmarkStart w:id="278" w:name="_Toc148449860"/>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t>Evalua</w:t>
      </w:r>
      <w:bookmarkEnd w:id="275"/>
      <w:bookmarkEnd w:id="276"/>
      <w:bookmarkEnd w:id="277"/>
      <w:r w:rsidR="002977E0">
        <w:t>tion</w:t>
      </w:r>
      <w:bookmarkEnd w:id="278"/>
    </w:p>
    <w:p w14:paraId="4C832852" w14:textId="0E55E4C2" w:rsidR="000B5218" w:rsidRPr="005A61FE" w:rsidRDefault="00587788" w:rsidP="00F35524">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35524">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5D183D">
      <w:pPr>
        <w:pStyle w:val="Heading3"/>
      </w:pPr>
      <w:bookmarkStart w:id="279" w:name="_Toc496536697"/>
      <w:bookmarkStart w:id="280" w:name="_Toc531277527"/>
      <w:bookmarkStart w:id="281" w:name="_Toc955337"/>
      <w:bookmarkStart w:id="282" w:name="_Toc148449861"/>
      <w:bookmarkStart w:id="283" w:name="_Toc164844290"/>
      <w:bookmarkStart w:id="284" w:name="_Toc383003280"/>
      <w:r>
        <w:t>Grant acknowledgement</w:t>
      </w:r>
      <w:bookmarkEnd w:id="279"/>
      <w:bookmarkEnd w:id="280"/>
      <w:bookmarkEnd w:id="281"/>
      <w:bookmarkEnd w:id="282"/>
    </w:p>
    <w:p w14:paraId="200BD898" w14:textId="77777777" w:rsidR="00564DF1" w:rsidRDefault="00564DF1" w:rsidP="00F35524">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F35524">
      <w:r>
        <w:t>‘This project received grant funding from the Australian Government.’</w:t>
      </w:r>
    </w:p>
    <w:p w14:paraId="4E77BF78" w14:textId="77777777" w:rsidR="00564DF1" w:rsidRDefault="00564DF1" w:rsidP="00F35524">
      <w:r>
        <w:t>If you erect signage in relation to the project, the signage must contain a</w:t>
      </w:r>
      <w:r w:rsidR="00D47261">
        <w:t>n acknowledgement of the grant.</w:t>
      </w:r>
    </w:p>
    <w:p w14:paraId="62F93A15" w14:textId="77777777" w:rsidR="000B5218" w:rsidRPr="005A61FE" w:rsidRDefault="000B5218" w:rsidP="005D183D">
      <w:pPr>
        <w:pStyle w:val="Heading2"/>
      </w:pPr>
      <w:bookmarkStart w:id="285" w:name="_Toc531277528"/>
      <w:bookmarkStart w:id="286" w:name="_Toc955338"/>
      <w:bookmarkStart w:id="287" w:name="_Toc148449862"/>
      <w:bookmarkStart w:id="288" w:name="_Toc496536698"/>
      <w:r w:rsidRPr="005A61FE">
        <w:t>Probity</w:t>
      </w:r>
      <w:bookmarkEnd w:id="285"/>
      <w:bookmarkEnd w:id="286"/>
      <w:bookmarkEnd w:id="287"/>
    </w:p>
    <w:p w14:paraId="0E36149E" w14:textId="77777777" w:rsidR="000B5218" w:rsidRPr="005A61FE" w:rsidRDefault="00E26CE9" w:rsidP="00F35524">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5D183D">
      <w:pPr>
        <w:pStyle w:val="Heading3"/>
      </w:pPr>
      <w:bookmarkStart w:id="289" w:name="_Toc531277529"/>
      <w:bookmarkStart w:id="290" w:name="_Toc955339"/>
      <w:bookmarkStart w:id="291" w:name="_Toc148449863"/>
      <w:r>
        <w:lastRenderedPageBreak/>
        <w:t>Conflicts of interest</w:t>
      </w:r>
      <w:bookmarkEnd w:id="288"/>
      <w:bookmarkEnd w:id="289"/>
      <w:bookmarkEnd w:id="290"/>
      <w:bookmarkEnd w:id="291"/>
    </w:p>
    <w:p w14:paraId="61433B80" w14:textId="77777777" w:rsidR="002662F6" w:rsidRDefault="000B5218" w:rsidP="00F35524">
      <w:bookmarkStart w:id="292" w:name="_Toc496536699"/>
      <w:r w:rsidRPr="005A61FE">
        <w:t>Any conflicts</w:t>
      </w:r>
      <w:r w:rsidR="002662F6">
        <w:t xml:space="preserve"> of interest </w:t>
      </w:r>
      <w:bookmarkEnd w:id="292"/>
      <w:r w:rsidR="002662F6">
        <w:t xml:space="preserve">could affect the performance of </w:t>
      </w:r>
      <w:r w:rsidRPr="005A61FE">
        <w:t xml:space="preserve">the grant opportunity or program. There may be a </w:t>
      </w:r>
      <w:hyperlink r:id="rId37"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E17C9B">
      <w:pPr>
        <w:pStyle w:val="ListBullet"/>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w:t>
      </w:r>
      <w:proofErr w:type="gramStart"/>
      <w:r w:rsidR="00D47261">
        <w:t>panel</w:t>
      </w:r>
      <w:proofErr w:type="gramEnd"/>
    </w:p>
    <w:p w14:paraId="3CE32F2A" w14:textId="77777777" w:rsidR="000B5218" w:rsidRPr="005A61FE" w:rsidRDefault="000B5218" w:rsidP="00E17C9B">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E17C9B">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F35524">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F35524">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F35524">
      <w:r w:rsidRPr="005A61FE">
        <w:t xml:space="preserve">Conflicts of interest for Australian Government staff are handled as set out in the Australian </w:t>
      </w:r>
      <w:hyperlink r:id="rId38" w:anchor="_Toc491767030" w:history="1">
        <w:r w:rsidRPr="005A61FE">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39"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7"/>
      </w:r>
      <w:r w:rsidRPr="005A61FE">
        <w:t>. Committee members and other officials including the decision maker must also declare any conflicts of interest.</w:t>
      </w:r>
    </w:p>
    <w:p w14:paraId="33BC7F9B" w14:textId="77777777" w:rsidR="000B5218" w:rsidRPr="005A61FE" w:rsidRDefault="000B5218" w:rsidP="00F35524">
      <w:r w:rsidRPr="005A61FE">
        <w:t>We publish our conflict of interest policy on the</w:t>
      </w:r>
      <w:r w:rsidRPr="005A61FE">
        <w:rPr>
          <w:b/>
          <w:color w:val="4F6228" w:themeColor="accent3" w:themeShade="80"/>
        </w:rPr>
        <w:t xml:space="preserve"> </w:t>
      </w:r>
      <w:r w:rsidRPr="005A61FE">
        <w:t xml:space="preserve">department’s </w:t>
      </w:r>
      <w:hyperlink r:id="rId40" w:history="1">
        <w:r w:rsidRPr="005A61FE">
          <w:rPr>
            <w:rStyle w:val="Hyperlink"/>
          </w:rPr>
          <w:t>website</w:t>
        </w:r>
      </w:hyperlink>
      <w:r w:rsidRPr="005A61FE">
        <w:rPr>
          <w:rStyle w:val="FootnoteReference"/>
        </w:rPr>
        <w:footnoteReference w:id="8"/>
      </w:r>
      <w:r w:rsidRPr="005A61FE">
        <w:t xml:space="preserve">. </w:t>
      </w:r>
    </w:p>
    <w:p w14:paraId="61783A38" w14:textId="77777777" w:rsidR="001956C5" w:rsidRPr="00E62F87" w:rsidRDefault="004C37F5" w:rsidP="005D183D">
      <w:pPr>
        <w:pStyle w:val="Heading3"/>
      </w:pPr>
      <w:bookmarkStart w:id="293" w:name="_Toc530073069"/>
      <w:bookmarkStart w:id="294" w:name="_Toc530073070"/>
      <w:bookmarkStart w:id="295" w:name="_Toc530073074"/>
      <w:bookmarkStart w:id="296" w:name="_Toc530073075"/>
      <w:bookmarkStart w:id="297" w:name="_Toc530073076"/>
      <w:bookmarkStart w:id="298" w:name="_Toc530073078"/>
      <w:bookmarkStart w:id="299" w:name="_Toc530073079"/>
      <w:bookmarkStart w:id="300" w:name="_Toc530073080"/>
      <w:bookmarkStart w:id="301" w:name="_Toc496536701"/>
      <w:bookmarkStart w:id="302" w:name="_Toc531277530"/>
      <w:bookmarkStart w:id="303" w:name="_Toc955340"/>
      <w:bookmarkStart w:id="304" w:name="_Toc148449864"/>
      <w:bookmarkEnd w:id="283"/>
      <w:bookmarkEnd w:id="284"/>
      <w:bookmarkEnd w:id="293"/>
      <w:bookmarkEnd w:id="294"/>
      <w:bookmarkEnd w:id="295"/>
      <w:bookmarkEnd w:id="296"/>
      <w:bookmarkEnd w:id="297"/>
      <w:bookmarkEnd w:id="298"/>
      <w:bookmarkEnd w:id="299"/>
      <w:bookmarkEnd w:id="300"/>
      <w:r w:rsidRPr="00E62F87">
        <w:t>How we use your information</w:t>
      </w:r>
      <w:bookmarkEnd w:id="301"/>
      <w:bookmarkEnd w:id="302"/>
      <w:bookmarkEnd w:id="303"/>
      <w:bookmarkEnd w:id="304"/>
    </w:p>
    <w:p w14:paraId="5C5E592C" w14:textId="77777777" w:rsidR="00FA169E" w:rsidRPr="00E62F87" w:rsidRDefault="00FA169E" w:rsidP="005A5682">
      <w:r w:rsidRPr="00E62F87">
        <w:t xml:space="preserve">Unless the information you provide to </w:t>
      </w:r>
      <w:r w:rsidR="00234A47">
        <w:t xml:space="preserve">us </w:t>
      </w:r>
      <w:r w:rsidR="00B20351">
        <w:t>is</w:t>
      </w:r>
      <w:r w:rsidR="00414A64">
        <w:t>:</w:t>
      </w:r>
    </w:p>
    <w:p w14:paraId="2A8FDD3B" w14:textId="7F8FC57D" w:rsidR="00FA169E" w:rsidRPr="00E62F87" w:rsidRDefault="005304C8" w:rsidP="00E17C9B">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ins w:id="305" w:author="Ng, Cecilia" w:date="2023-12-19T17:53:00Z">
        <w:r w:rsidR="00F85C3C">
          <w:t>12.3</w:t>
        </w:r>
      </w:ins>
      <w:del w:id="306" w:author="Ng, Cecilia" w:date="2023-12-19T17:53:00Z">
        <w:r w:rsidR="00574D1A" w:rsidDel="00F85C3C">
          <w:delText>12.2.1</w:delText>
        </w:r>
      </w:del>
      <w:r w:rsidR="00057E29">
        <w:fldChar w:fldCharType="end"/>
      </w:r>
      <w:r w:rsidR="00FA169E" w:rsidRPr="00E62F87">
        <w:t>, or</w:t>
      </w:r>
    </w:p>
    <w:p w14:paraId="6C26D7A7" w14:textId="49985887" w:rsidR="00FA169E" w:rsidRPr="00E62F87" w:rsidRDefault="005304C8" w:rsidP="00E17C9B">
      <w:pPr>
        <w:pStyle w:val="ListBullet"/>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ins w:id="307" w:author="Ng, Cecilia" w:date="2023-12-19T17:53:00Z">
        <w:r w:rsidR="00F85C3C">
          <w:t>12.5</w:t>
        </w:r>
      </w:ins>
      <w:del w:id="308" w:author="Ng, Cecilia" w:date="2023-12-19T17:53:00Z">
        <w:r w:rsidR="00574D1A" w:rsidDel="00F85C3C">
          <w:delText>12.2.3</w:delText>
        </w:r>
      </w:del>
      <w:r w:rsidR="00057E29">
        <w:fldChar w:fldCharType="end"/>
      </w:r>
      <w:r w:rsidR="0079092D">
        <w:t>,</w:t>
      </w:r>
    </w:p>
    <w:p w14:paraId="292C1CDA" w14:textId="77777777" w:rsidR="00FA169E" w:rsidRPr="00E62F87" w:rsidRDefault="00C43A43" w:rsidP="005A5682">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E17C9B">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E17C9B">
      <w:pPr>
        <w:pStyle w:val="ListBullet"/>
      </w:pPr>
      <w:r w:rsidRPr="00E62F87">
        <w:t>for research</w:t>
      </w:r>
    </w:p>
    <w:p w14:paraId="20541F5F" w14:textId="77777777" w:rsidR="00FA169E" w:rsidRPr="00E62F87" w:rsidRDefault="00FA169E" w:rsidP="00E17C9B">
      <w:pPr>
        <w:pStyle w:val="ListBullet"/>
      </w:pPr>
      <w:r w:rsidRPr="00E62F87">
        <w:t>to announce the awarding of grants</w:t>
      </w:r>
      <w:r w:rsidR="00A86209">
        <w:t>.</w:t>
      </w:r>
    </w:p>
    <w:p w14:paraId="56445109" w14:textId="77777777" w:rsidR="004B44EC" w:rsidRPr="00E62F87" w:rsidRDefault="004B44EC" w:rsidP="005D183D">
      <w:pPr>
        <w:pStyle w:val="Heading3"/>
      </w:pPr>
      <w:bookmarkStart w:id="309" w:name="_Ref468133654"/>
      <w:bookmarkStart w:id="310" w:name="_Toc496536702"/>
      <w:bookmarkStart w:id="311" w:name="_Toc531277531"/>
      <w:bookmarkStart w:id="312" w:name="_Toc955341"/>
      <w:bookmarkStart w:id="313" w:name="_Toc148449865"/>
      <w:r w:rsidRPr="00E62F87">
        <w:t xml:space="preserve">How we </w:t>
      </w:r>
      <w:r w:rsidR="00BB37A8">
        <w:t>handle</w:t>
      </w:r>
      <w:r w:rsidRPr="00E62F87">
        <w:t xml:space="preserve"> your </w:t>
      </w:r>
      <w:r w:rsidR="00BB37A8">
        <w:t xml:space="preserve">confidential </w:t>
      </w:r>
      <w:r w:rsidRPr="00E62F87">
        <w:t>information</w:t>
      </w:r>
      <w:bookmarkEnd w:id="309"/>
      <w:bookmarkEnd w:id="310"/>
      <w:bookmarkEnd w:id="311"/>
      <w:bookmarkEnd w:id="312"/>
      <w:bookmarkEnd w:id="313"/>
    </w:p>
    <w:p w14:paraId="15E5A8BA" w14:textId="77777777" w:rsidR="004B44EC" w:rsidRPr="00E62F87" w:rsidRDefault="004B44EC" w:rsidP="005A5682">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686B4F9" w14:textId="77777777" w:rsidR="004B44EC" w:rsidRPr="00E62F87" w:rsidRDefault="00A27E3A" w:rsidP="00E17C9B">
      <w:pPr>
        <w:pStyle w:val="ListBullet"/>
      </w:pPr>
      <w:r w:rsidRPr="00E62F87">
        <w:lastRenderedPageBreak/>
        <w:t>you</w:t>
      </w:r>
      <w:r w:rsidR="004B44EC" w:rsidRPr="00E62F87">
        <w:t xml:space="preserve"> clearly identify the information as confidential and explain why we </w:t>
      </w:r>
      <w:r w:rsidR="00E124D7">
        <w:t xml:space="preserve">should treat it as </w:t>
      </w:r>
      <w:proofErr w:type="gramStart"/>
      <w:r w:rsidR="00E124D7">
        <w:t>confidential</w:t>
      </w:r>
      <w:proofErr w:type="gramEnd"/>
    </w:p>
    <w:p w14:paraId="18D9804A" w14:textId="77777777" w:rsidR="004B44EC" w:rsidRPr="00E62F87" w:rsidRDefault="00A27E3A" w:rsidP="00E17C9B">
      <w:pPr>
        <w:pStyle w:val="ListBullet"/>
      </w:pPr>
      <w:r w:rsidRPr="00E62F87">
        <w:t>the</w:t>
      </w:r>
      <w:r w:rsidR="004B44EC" w:rsidRPr="00E62F87">
        <w:t xml:space="preserve"> inform</w:t>
      </w:r>
      <w:r w:rsidR="00E124D7">
        <w:t xml:space="preserve">ation is commercially </w:t>
      </w:r>
      <w:proofErr w:type="gramStart"/>
      <w:r w:rsidR="00E124D7">
        <w:t>sensitive</w:t>
      </w:r>
      <w:proofErr w:type="gramEnd"/>
    </w:p>
    <w:p w14:paraId="6B1B4376" w14:textId="77777777" w:rsidR="004B44EC" w:rsidRPr="00E62F87" w:rsidRDefault="00A27E3A" w:rsidP="00E17C9B">
      <w:pPr>
        <w:pStyle w:val="ListBullet"/>
      </w:pPr>
      <w:r>
        <w:t>disclosing</w:t>
      </w:r>
      <w:r w:rsidR="004B44EC" w:rsidRPr="00E62F87">
        <w:t xml:space="preserve"> the information would cause unreasonable harm to you or someone </w:t>
      </w:r>
      <w:proofErr w:type="gramStart"/>
      <w:r w:rsidR="004B44EC" w:rsidRPr="00E62F87">
        <w:t>el</w:t>
      </w:r>
      <w:r w:rsidR="00E124D7">
        <w:t>se</w:t>
      </w:r>
      <w:proofErr w:type="gramEnd"/>
    </w:p>
    <w:p w14:paraId="0FF808FF" w14:textId="77777777" w:rsidR="004B44EC" w:rsidRPr="00E62F87" w:rsidRDefault="00A27E3A" w:rsidP="00E17C9B">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5D183D">
      <w:pPr>
        <w:pStyle w:val="Heading3"/>
      </w:pPr>
      <w:bookmarkStart w:id="314" w:name="_Toc496536703"/>
      <w:bookmarkStart w:id="315" w:name="_Toc531277532"/>
      <w:bookmarkStart w:id="316" w:name="_Toc955342"/>
      <w:bookmarkStart w:id="317" w:name="_Toc148449866"/>
      <w:r w:rsidRPr="00E62F87">
        <w:t xml:space="preserve">When we may </w:t>
      </w:r>
      <w:r w:rsidR="00C43A43" w:rsidRPr="00E62F87">
        <w:t xml:space="preserve">disclose </w:t>
      </w:r>
      <w:r w:rsidRPr="00E62F87">
        <w:t>confidential information</w:t>
      </w:r>
      <w:bookmarkEnd w:id="314"/>
      <w:bookmarkEnd w:id="315"/>
      <w:bookmarkEnd w:id="316"/>
      <w:bookmarkEnd w:id="317"/>
    </w:p>
    <w:p w14:paraId="2A3A7C7C" w14:textId="77777777" w:rsidR="004B44EC" w:rsidRPr="00E62F87" w:rsidRDefault="004B44EC" w:rsidP="005A5682">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E17C9B">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w:t>
      </w:r>
      <w:proofErr w:type="gramStart"/>
      <w:r w:rsidR="00BB37A8">
        <w:t>effectively</w:t>
      </w:r>
      <w:proofErr w:type="gramEnd"/>
    </w:p>
    <w:p w14:paraId="789BF130" w14:textId="77777777" w:rsidR="004B44EC" w:rsidRPr="00E62F87" w:rsidRDefault="004B44EC" w:rsidP="00E17C9B">
      <w:pPr>
        <w:pStyle w:val="ListBullet"/>
      </w:pPr>
      <w:r w:rsidRPr="00E62F87">
        <w:t>to the Auditor-General, Ombudsman or Privacy Commissioner</w:t>
      </w:r>
    </w:p>
    <w:p w14:paraId="1180ABC3" w14:textId="77777777" w:rsidR="004B44EC" w:rsidRPr="00E62F87" w:rsidRDefault="004B44EC" w:rsidP="00E17C9B">
      <w:pPr>
        <w:pStyle w:val="ListBullet"/>
      </w:pPr>
      <w:r w:rsidRPr="00E62F87">
        <w:t xml:space="preserve">to the responsible Minister or </w:t>
      </w:r>
      <w:r w:rsidR="00E04C95">
        <w:t>Assistant Minister</w:t>
      </w:r>
    </w:p>
    <w:p w14:paraId="104A0BEB" w14:textId="77777777" w:rsidR="004B44EC" w:rsidRPr="00E62F87" w:rsidRDefault="004B44EC" w:rsidP="00E17C9B">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 xml:space="preserve">confidential information </w:t>
      </w:r>
      <w:proofErr w:type="gramStart"/>
      <w:r w:rsidR="00234A47">
        <w:t>if</w:t>
      </w:r>
      <w:proofErr w:type="gramEnd"/>
    </w:p>
    <w:p w14:paraId="42F48B99" w14:textId="77777777" w:rsidR="004B44EC" w:rsidRPr="00E62F87" w:rsidRDefault="004B44EC" w:rsidP="00E17C9B">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w:t>
      </w:r>
      <w:proofErr w:type="gramStart"/>
      <w:r w:rsidR="00234A47">
        <w:t>it</w:t>
      </w:r>
      <w:proofErr w:type="gramEnd"/>
    </w:p>
    <w:p w14:paraId="3A9C3DCE" w14:textId="77777777" w:rsidR="004B44EC" w:rsidRPr="00E62F87" w:rsidRDefault="004B44EC" w:rsidP="00E17C9B">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E17C9B">
      <w:pPr>
        <w:pStyle w:val="ListBullet"/>
      </w:pPr>
      <w:r w:rsidRPr="00E62F87">
        <w:t>someone other than us has made the confidential information public.</w:t>
      </w:r>
    </w:p>
    <w:p w14:paraId="5778023E" w14:textId="77777777" w:rsidR="004B44EC" w:rsidRPr="00E62F87" w:rsidRDefault="004B44EC" w:rsidP="005D183D">
      <w:pPr>
        <w:pStyle w:val="Heading3"/>
      </w:pPr>
      <w:bookmarkStart w:id="318" w:name="_Ref468133671"/>
      <w:bookmarkStart w:id="319" w:name="_Toc496536704"/>
      <w:bookmarkStart w:id="320" w:name="_Toc531277533"/>
      <w:bookmarkStart w:id="321" w:name="_Toc955343"/>
      <w:bookmarkStart w:id="322" w:name="_Toc148449867"/>
      <w:r w:rsidRPr="00E62F87">
        <w:t>How we use your personal information</w:t>
      </w:r>
      <w:bookmarkEnd w:id="318"/>
      <w:bookmarkEnd w:id="319"/>
      <w:bookmarkEnd w:id="320"/>
      <w:bookmarkEnd w:id="321"/>
      <w:bookmarkEnd w:id="322"/>
    </w:p>
    <w:p w14:paraId="31FAF464" w14:textId="77777777" w:rsidR="004B44EC" w:rsidRPr="00E62F87" w:rsidRDefault="004B44EC" w:rsidP="005A5682">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E17C9B">
      <w:pPr>
        <w:pStyle w:val="ListBullet"/>
      </w:pPr>
      <w:r w:rsidRPr="00E62F87">
        <w:t>what personal information we collect</w:t>
      </w:r>
    </w:p>
    <w:p w14:paraId="273868C0" w14:textId="77777777" w:rsidR="004B44EC" w:rsidRPr="00E62F87" w:rsidRDefault="004B44EC" w:rsidP="00E17C9B">
      <w:pPr>
        <w:pStyle w:val="ListBullet"/>
      </w:pPr>
      <w:r w:rsidRPr="00E62F87">
        <w:t xml:space="preserve">why we collect your personal </w:t>
      </w:r>
      <w:proofErr w:type="gramStart"/>
      <w:r w:rsidRPr="00E62F87">
        <w:t>information</w:t>
      </w:r>
      <w:proofErr w:type="gramEnd"/>
      <w:r w:rsidRPr="00E62F87">
        <w:t xml:space="preserve"> </w:t>
      </w:r>
    </w:p>
    <w:p w14:paraId="3A175708" w14:textId="77777777" w:rsidR="004B44EC" w:rsidRPr="00E62F87" w:rsidRDefault="00932796" w:rsidP="00E17C9B">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5A5682">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E17C9B">
      <w:pPr>
        <w:pStyle w:val="ListBullet"/>
      </w:pPr>
      <w:r w:rsidRPr="00E62F87">
        <w:t xml:space="preserve">manage the </w:t>
      </w:r>
      <w:proofErr w:type="gramStart"/>
      <w:r w:rsidR="00262481">
        <w:t>program</w:t>
      </w:r>
      <w:proofErr w:type="gramEnd"/>
    </w:p>
    <w:p w14:paraId="5E23FCBD" w14:textId="77777777" w:rsidR="004B44EC" w:rsidRPr="00E62F87" w:rsidRDefault="004B44EC" w:rsidP="00E17C9B">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5A5682">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E17C9B">
      <w:pPr>
        <w:pStyle w:val="ListBullet"/>
      </w:pPr>
      <w:r w:rsidRPr="00E62F87">
        <w:t xml:space="preserve">announce the names of successful applicants to the </w:t>
      </w:r>
      <w:proofErr w:type="gramStart"/>
      <w:r w:rsidRPr="00E62F87">
        <w:t>public</w:t>
      </w:r>
      <w:proofErr w:type="gramEnd"/>
    </w:p>
    <w:p w14:paraId="40CFF3DB" w14:textId="77777777" w:rsidR="004B44EC" w:rsidRPr="00E62F87" w:rsidRDefault="004B44EC" w:rsidP="00E17C9B">
      <w:pPr>
        <w:pStyle w:val="ListBullet"/>
      </w:pPr>
      <w:r w:rsidRPr="00E62F87">
        <w:t>publish personal information on the department’s websites.</w:t>
      </w:r>
    </w:p>
    <w:p w14:paraId="04CAFDCA" w14:textId="77777777" w:rsidR="004B44EC" w:rsidRPr="00E62F87" w:rsidRDefault="00EC61D9" w:rsidP="005A5682">
      <w:r w:rsidRPr="00E62F87">
        <w:t xml:space="preserve">You may </w:t>
      </w:r>
      <w:r w:rsidR="004B44EC" w:rsidRPr="00E62F87">
        <w:t xml:space="preserve">read our </w:t>
      </w:r>
      <w:hyperlink r:id="rId41"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E17C9B">
      <w:pPr>
        <w:pStyle w:val="ListBullet"/>
      </w:pPr>
      <w:r w:rsidRPr="00E62F87">
        <w:t xml:space="preserve">what is personal </w:t>
      </w:r>
      <w:proofErr w:type="gramStart"/>
      <w:r w:rsidRPr="00E62F87">
        <w:t>information</w:t>
      </w:r>
      <w:proofErr w:type="gramEnd"/>
    </w:p>
    <w:p w14:paraId="400B0C57" w14:textId="77777777" w:rsidR="004B44EC" w:rsidRPr="00E62F87" w:rsidRDefault="004B44EC" w:rsidP="00E17C9B">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E17C9B">
      <w:pPr>
        <w:pStyle w:val="ListBullet"/>
      </w:pPr>
      <w:r w:rsidRPr="00E62F87">
        <w:t>how you can access and correct your personal information.</w:t>
      </w:r>
    </w:p>
    <w:p w14:paraId="30CDFDEE" w14:textId="77777777" w:rsidR="00082C2C" w:rsidRDefault="00082C2C" w:rsidP="005D183D">
      <w:pPr>
        <w:pStyle w:val="Heading3"/>
      </w:pPr>
      <w:bookmarkStart w:id="323" w:name="_Toc496536705"/>
      <w:bookmarkStart w:id="324" w:name="_Toc489952724"/>
      <w:bookmarkStart w:id="325" w:name="_Toc496536706"/>
      <w:bookmarkStart w:id="326" w:name="_Toc531277534"/>
      <w:bookmarkStart w:id="327" w:name="_Toc955344"/>
      <w:bookmarkStart w:id="328" w:name="_Toc148449868"/>
      <w:bookmarkEnd w:id="323"/>
      <w:r>
        <w:lastRenderedPageBreak/>
        <w:t>Freedom of information</w:t>
      </w:r>
      <w:bookmarkEnd w:id="324"/>
      <w:bookmarkEnd w:id="325"/>
      <w:bookmarkEnd w:id="326"/>
      <w:bookmarkEnd w:id="327"/>
      <w:bookmarkEnd w:id="328"/>
    </w:p>
    <w:p w14:paraId="6993691B" w14:textId="77777777" w:rsidR="00082C2C" w:rsidRPr="00B72EE8" w:rsidRDefault="00082C2C" w:rsidP="00F35524">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F35524">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F35524">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5D183D">
      <w:pPr>
        <w:pStyle w:val="Heading3"/>
      </w:pPr>
      <w:bookmarkStart w:id="329" w:name="_Toc496536707"/>
      <w:bookmarkStart w:id="330" w:name="_Toc531277535"/>
      <w:bookmarkStart w:id="331" w:name="_Toc955345"/>
      <w:bookmarkStart w:id="332" w:name="_Toc148449869"/>
      <w:r>
        <w:t>Enquiries and f</w:t>
      </w:r>
      <w:r w:rsidR="001956C5" w:rsidRPr="00E63F2A">
        <w:t>eedback</w:t>
      </w:r>
      <w:bookmarkEnd w:id="329"/>
      <w:bookmarkEnd w:id="330"/>
      <w:bookmarkEnd w:id="331"/>
      <w:bookmarkEnd w:id="332"/>
    </w:p>
    <w:p w14:paraId="2C1F9726" w14:textId="77777777" w:rsidR="00956979" w:rsidRDefault="00956979" w:rsidP="00F35524">
      <w:r>
        <w:t>For further information or clarification</w:t>
      </w:r>
      <w:r w:rsidR="00757E26">
        <w:t>,</w:t>
      </w:r>
      <w:r>
        <w:t xml:space="preserve"> you can </w:t>
      </w:r>
      <w:r w:rsidR="001D513B" w:rsidRPr="00BB45EB">
        <w:t>contact us</w:t>
      </w:r>
      <w:r>
        <w:t xml:space="preserve"> on 13 28 46 or by </w:t>
      </w:r>
      <w:hyperlink r:id="rId42" w:history="1">
        <w:r w:rsidRPr="005A61FE">
          <w:rPr>
            <w:rStyle w:val="Hyperlink"/>
          </w:rPr>
          <w:t>web chat</w:t>
        </w:r>
      </w:hyperlink>
      <w:r>
        <w:t xml:space="preserve"> or</w:t>
      </w:r>
      <w:r w:rsidR="008863EB">
        <w:t xml:space="preserve"> through</w:t>
      </w:r>
      <w:r>
        <w:t xml:space="preserve"> our </w:t>
      </w:r>
      <w:hyperlink r:id="rId43"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49381D">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49381D">
      <w:r>
        <w:t>Our</w:t>
      </w:r>
      <w:r w:rsidR="001956C5" w:rsidRPr="00E162FF">
        <w:t xml:space="preserve"> </w:t>
      </w:r>
      <w:hyperlink r:id="rId44"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5"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49381D">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49381D">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4049971" w14:textId="77777777" w:rsidR="003C2B8A" w:rsidRDefault="00E5114B" w:rsidP="005A5682">
      <w:pPr>
        <w:contextualSpacing/>
      </w:pPr>
      <w:r>
        <w:t>General Manager</w:t>
      </w:r>
    </w:p>
    <w:p w14:paraId="74624495" w14:textId="0CA6CDF6" w:rsidR="00414A64" w:rsidRDefault="00E5114B" w:rsidP="005A5682">
      <w:pPr>
        <w:contextualSpacing/>
      </w:pPr>
      <w:r>
        <w:t>Business Grants Hub</w:t>
      </w:r>
    </w:p>
    <w:p w14:paraId="78EDF406" w14:textId="12F19BCC" w:rsidR="004452CD" w:rsidRDefault="004452CD" w:rsidP="005A5682">
      <w:pPr>
        <w:contextualSpacing/>
      </w:pPr>
      <w:r>
        <w:t>Department of Industry, Science</w:t>
      </w:r>
      <w:r w:rsidR="00E5114B">
        <w:t xml:space="preserve"> and Resources</w:t>
      </w:r>
    </w:p>
    <w:p w14:paraId="5BB77999" w14:textId="77777777" w:rsidR="001956C5" w:rsidRDefault="001956C5" w:rsidP="005A5682">
      <w:pPr>
        <w:spacing w:before="0"/>
      </w:pPr>
      <w:r w:rsidRPr="00E162FF">
        <w:t xml:space="preserve">GPO Box </w:t>
      </w:r>
      <w:r w:rsidR="004452CD">
        <w:t>2013</w:t>
      </w:r>
      <w:r w:rsidR="007610F4">
        <w:br/>
      </w:r>
      <w:r w:rsidRPr="00E162FF">
        <w:t>CANBERRA ACT 2601</w:t>
      </w:r>
    </w:p>
    <w:p w14:paraId="28C0C052" w14:textId="77777777" w:rsidR="003E6559" w:rsidRDefault="00A15AC7" w:rsidP="00F35524">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6"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5D183D">
      <w:pPr>
        <w:pStyle w:val="Heading2"/>
        <w:rPr>
          <w:rFonts w:ascii="Verdana" w:hAnsi="Verdana"/>
          <w:szCs w:val="20"/>
        </w:rPr>
      </w:pPr>
      <w:bookmarkStart w:id="333" w:name="_Ref17466953"/>
      <w:bookmarkStart w:id="334" w:name="_Toc148449870"/>
      <w:r>
        <w:lastRenderedPageBreak/>
        <w:t>Glossary</w:t>
      </w:r>
      <w:bookmarkEnd w:id="333"/>
      <w:bookmarkEnd w:id="334"/>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376377E8"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r w:rsidR="00391661">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59F2A571"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5C2F97B"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3DEEF190" w:rsidR="00524DAB" w:rsidRPr="006C4678" w:rsidRDefault="00524DAB" w:rsidP="00524DAB">
            <w:r>
              <w:t>T</w:t>
            </w:r>
            <w:r w:rsidRPr="00EE5DA3">
              <w:t>he expected start date for the grant activity</w:t>
            </w:r>
            <w:r w:rsidR="00391661">
              <w:t>.</w:t>
            </w:r>
            <w:r w:rsidRPr="00EE5DA3">
              <w:t xml:space="preserve">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63020BA0"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391661">
              <w:rPr>
                <w:rFonts w:cs="Arial"/>
                <w:lang w:eastAsia="en-AU"/>
              </w:rPr>
              <w:t>.</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09CBBD"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391661">
              <w:t>.</w:t>
            </w:r>
          </w:p>
        </w:tc>
      </w:tr>
      <w:tr w:rsidR="00524DAB" w:rsidRPr="009E3949" w14:paraId="4EFA29AB" w14:textId="77777777" w:rsidTr="005F2A4B">
        <w:trPr>
          <w:cantSplit/>
        </w:trPr>
        <w:tc>
          <w:tcPr>
            <w:tcW w:w="1843" w:type="pct"/>
          </w:tcPr>
          <w:p w14:paraId="0799B464" w14:textId="77777777" w:rsidR="00524DAB" w:rsidRPr="005A5682" w:rsidRDefault="00524DAB" w:rsidP="00524DAB">
            <w:r w:rsidRPr="005A5682">
              <w:t>Date of effect</w:t>
            </w:r>
          </w:p>
        </w:tc>
        <w:tc>
          <w:tcPr>
            <w:tcW w:w="3157" w:type="pct"/>
          </w:tcPr>
          <w:p w14:paraId="2EAA1BD3" w14:textId="27AF78DC" w:rsidR="00524DAB" w:rsidRPr="005A5682" w:rsidRDefault="00524DAB" w:rsidP="00524DAB">
            <w:r w:rsidRPr="005A5682">
              <w:rPr>
                <w:rFonts w:cs="Arial"/>
                <w:lang w:eastAsia="en-AU"/>
              </w:rPr>
              <w:t>Can be the date on which a grant agreement is signed or a specified starting date. Where there is no grant agreement, entities must publish information on individual grants as soon as practicable</w:t>
            </w:r>
            <w:r w:rsidR="00391661" w:rsidRPr="005A5682">
              <w:rPr>
                <w:rFonts w:cs="Arial"/>
                <w:lang w:eastAsia="en-AU"/>
              </w:rPr>
              <w:t>.</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7F5AE533"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4664709A"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391661">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46DD2180"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F85C3C">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2C5B06D7"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ins w:id="335" w:author="Ng, Cecilia" w:date="2023-12-19T17:53:00Z">
              <w:r w:rsidR="00F85C3C">
                <w:t>4.2</w:t>
              </w:r>
            </w:ins>
            <w:del w:id="336" w:author="Ng, Cecilia" w:date="2023-12-19T17:53:00Z">
              <w:r w:rsidDel="00F85C3C">
                <w:delText>4.</w:delText>
              </w:r>
              <w:r w:rsidR="00566A51" w:rsidDel="00F85C3C">
                <w:delText>1</w:delText>
              </w:r>
            </w:del>
            <w:r>
              <w:fldChar w:fldCharType="end"/>
            </w:r>
            <w:r>
              <w:t xml:space="preserve"> and Appendix A</w:t>
            </w:r>
            <w:r w:rsidRPr="006C4678">
              <w:t>.</w:t>
            </w:r>
          </w:p>
        </w:tc>
      </w:tr>
      <w:tr w:rsidR="00566A51" w:rsidRPr="009E3949" w14:paraId="0B0B045C" w14:textId="77777777" w:rsidTr="00A83F48">
        <w:trPr>
          <w:cantSplit/>
        </w:trPr>
        <w:tc>
          <w:tcPr>
            <w:tcW w:w="1843" w:type="pct"/>
          </w:tcPr>
          <w:p w14:paraId="67369083" w14:textId="5FA443C4" w:rsidR="00566A51" w:rsidRDefault="00566A51" w:rsidP="00524DAB">
            <w:r>
              <w:t>Fee card</w:t>
            </w:r>
          </w:p>
        </w:tc>
        <w:tc>
          <w:tcPr>
            <w:tcW w:w="3157" w:type="pct"/>
          </w:tcPr>
          <w:p w14:paraId="3352D03A" w14:textId="0142CC71" w:rsidR="00566A51" w:rsidRDefault="00566A51" w:rsidP="00524DAB">
            <w:r>
              <w:rPr>
                <w:rStyle w:val="Emphasis"/>
                <w:i w:val="0"/>
              </w:rPr>
              <w:t>The rationale or method by which any proposed budget items have been derived when estimating expenditure.</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364C77" w:rsidRPr="00364C77" w14:paraId="3F3C4B35" w14:textId="77777777" w:rsidTr="009564E7">
        <w:trPr>
          <w:cantSplit/>
        </w:trPr>
        <w:tc>
          <w:tcPr>
            <w:tcW w:w="1843" w:type="pct"/>
          </w:tcPr>
          <w:p w14:paraId="7BE851B9" w14:textId="445F820F" w:rsidR="00524DAB" w:rsidRPr="00364C77" w:rsidRDefault="00F85C3C" w:rsidP="00524DAB">
            <w:hyperlink r:id="rId47" w:history="1">
              <w:r w:rsidR="00524DAB" w:rsidRPr="005A5682">
                <w:rPr>
                  <w:rStyle w:val="Hyperlink"/>
                  <w:color w:val="365F91" w:themeColor="accent1" w:themeShade="BF"/>
                </w:rPr>
                <w:t>GrantConnect</w:t>
              </w:r>
            </w:hyperlink>
          </w:p>
        </w:tc>
        <w:tc>
          <w:tcPr>
            <w:tcW w:w="3157" w:type="pct"/>
          </w:tcPr>
          <w:p w14:paraId="1A941D7F" w14:textId="7ABE136D" w:rsidR="00524DAB" w:rsidRPr="00364C77" w:rsidRDefault="00524DAB" w:rsidP="00524DAB">
            <w:r w:rsidRPr="00364C77">
              <w:t>Is the Australian Government’s whole-of-government grants information system, which centralises the publication and reporting of Commonwealth grants in accordance with the CGRGs.</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631FFE81" w14:textId="77777777" w:rsidTr="00A83F48">
        <w:trPr>
          <w:cantSplit/>
        </w:trPr>
        <w:tc>
          <w:tcPr>
            <w:tcW w:w="1843" w:type="pct"/>
          </w:tcPr>
          <w:p w14:paraId="5BD4A410" w14:textId="77777777" w:rsidR="00524DAB" w:rsidRDefault="00524DAB" w:rsidP="00524DAB">
            <w:r>
              <w:lastRenderedPageBreak/>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DE9A503" w14:textId="77777777" w:rsidTr="00A83F48">
        <w:trPr>
          <w:cantSplit/>
        </w:trPr>
        <w:tc>
          <w:tcPr>
            <w:tcW w:w="1843" w:type="pct"/>
          </w:tcPr>
          <w:p w14:paraId="4F9DFA2F" w14:textId="76380CB0" w:rsidR="00524DAB" w:rsidRDefault="00524DAB" w:rsidP="00524DAB">
            <w:r w:rsidRPr="00EE5368">
              <w:t xml:space="preserve">Value </w:t>
            </w:r>
            <w:r w:rsidR="00EE5368" w:rsidRPr="00BD5BB7">
              <w:t>for</w:t>
            </w:r>
            <w:r w:rsidR="00D22364" w:rsidRPr="00EE5368">
              <w:t xml:space="preserve"> m</w:t>
            </w:r>
            <w:r w:rsidRPr="00EE5368">
              <w:t>oney</w:t>
            </w:r>
          </w:p>
        </w:tc>
        <w:tc>
          <w:tcPr>
            <w:tcW w:w="3157" w:type="pct"/>
          </w:tcPr>
          <w:p w14:paraId="7A93AFB8" w14:textId="64544C58" w:rsidR="00524DAB" w:rsidRDefault="00524DAB" w:rsidP="00524DAB">
            <w:pPr>
              <w:spacing w:before="60" w:after="0"/>
            </w:pPr>
            <w:r>
              <w:t xml:space="preserve">Value </w:t>
            </w:r>
            <w:r w:rsidR="00D22364">
              <w:t>with relevant</w:t>
            </w:r>
            <w:r>
              <w:t xml:space="preserve"> money in this document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5A5682">
            <w:pPr>
              <w:pStyle w:val="ListBullet"/>
            </w:pPr>
            <w:r>
              <w:t xml:space="preserve">the quality of the project proposal and </w:t>
            </w:r>
            <w:proofErr w:type="gramStart"/>
            <w:r>
              <w:t>activities;</w:t>
            </w:r>
            <w:proofErr w:type="gramEnd"/>
          </w:p>
          <w:p w14:paraId="203C4A73" w14:textId="77777777" w:rsidR="00524DAB" w:rsidRDefault="00524DAB" w:rsidP="005A5682">
            <w:pPr>
              <w:pStyle w:val="ListBullet"/>
            </w:pPr>
            <w:r>
              <w:t xml:space="preserve">fitness for purpose of the proposal in contributing to government </w:t>
            </w:r>
            <w:proofErr w:type="gramStart"/>
            <w:r>
              <w:t>objectives;</w:t>
            </w:r>
            <w:proofErr w:type="gramEnd"/>
          </w:p>
          <w:p w14:paraId="4400DA18" w14:textId="77777777" w:rsidR="00524DAB" w:rsidRDefault="00524DAB" w:rsidP="005A5682">
            <w:pPr>
              <w:pStyle w:val="ListBullet"/>
            </w:pPr>
            <w:r>
              <w:t>that the absence of a grant is likely to prevent the grantee and government’s outcomes being achieved; and</w:t>
            </w:r>
          </w:p>
          <w:p w14:paraId="6FBBAD06" w14:textId="77777777" w:rsidR="00524DAB" w:rsidRDefault="00524DAB" w:rsidP="005A5682">
            <w:pPr>
              <w:pStyle w:val="ListBullet"/>
            </w:pPr>
            <w:r>
              <w:t>the potential grantee’s relevant experience and performance history.</w:t>
            </w:r>
          </w:p>
        </w:tc>
      </w:tr>
    </w:tbl>
    <w:p w14:paraId="576C11DF" w14:textId="77777777" w:rsidR="003E6559" w:rsidRDefault="003E6559" w:rsidP="005D183D">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37" w:name="_Toc496536709"/>
      <w:bookmarkStart w:id="338" w:name="_Toc531277537"/>
      <w:bookmarkStart w:id="339" w:name="_Toc955347"/>
    </w:p>
    <w:p w14:paraId="67F6712D" w14:textId="77777777" w:rsidR="00230A2B" w:rsidRDefault="004E0184" w:rsidP="005D183D">
      <w:pPr>
        <w:pStyle w:val="Heading2Appendix"/>
        <w:numPr>
          <w:ilvl w:val="0"/>
          <w:numId w:val="13"/>
        </w:numPr>
      </w:pPr>
      <w:bookmarkStart w:id="340" w:name="_Toc148449871"/>
      <w:r>
        <w:lastRenderedPageBreak/>
        <w:t>Eligible expenditure</w:t>
      </w:r>
      <w:bookmarkEnd w:id="337"/>
      <w:bookmarkEnd w:id="338"/>
      <w:bookmarkEnd w:id="339"/>
      <w:bookmarkEnd w:id="340"/>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1CCEF0D8"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D22364">
        <w:t>Therapeutic Innovations Australia</w:t>
      </w:r>
      <w:r w:rsidRPr="003A38EB">
        <w:t xml:space="preserve"> (T</w:t>
      </w:r>
      <w:r w:rsidR="00D22364">
        <w:t>IA</w:t>
      </w:r>
      <w:r w:rsidRPr="003A38EB">
        <w:t>) project and the Population Health Research Network (PHRN) project. Further informatio</w:t>
      </w:r>
      <w:r>
        <w:t xml:space="preserve">n including access and pricing </w:t>
      </w:r>
      <w:r w:rsidRPr="003A38EB">
        <w:t>is available at</w:t>
      </w:r>
      <w:r w:rsidR="00B32FEC">
        <w:t xml:space="preserve"> </w:t>
      </w:r>
      <w:hyperlink r:id="rId48" w:history="1">
        <w:r w:rsidR="00B32FEC" w:rsidRPr="00FF6AC2">
          <w:rPr>
            <w:rStyle w:val="Hyperlink"/>
            <w:rFonts w:cs="Calibri"/>
          </w:rPr>
          <w:t>https://www.education.gov.au/ncris</w:t>
        </w:r>
      </w:hyperlink>
      <w:r w:rsidRPr="003A38EB">
        <w:t xml:space="preserve">.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5D183D">
      <w:pPr>
        <w:pStyle w:val="Heading3Appendix"/>
        <w:numPr>
          <w:ilvl w:val="0"/>
          <w:numId w:val="0"/>
        </w:numPr>
      </w:pPr>
      <w:bookmarkStart w:id="341" w:name="_Toc496536710"/>
      <w:bookmarkStart w:id="342" w:name="_Toc531277538"/>
      <w:bookmarkStart w:id="343" w:name="_Toc955348"/>
      <w:bookmarkStart w:id="344" w:name="_Toc148449872"/>
      <w:r>
        <w:t>How</w:t>
      </w:r>
      <w:r w:rsidR="00DA182E">
        <w:t xml:space="preserve"> we verify</w:t>
      </w:r>
      <w:r>
        <w:t xml:space="preserve"> eligible expenditure</w:t>
      </w:r>
      <w:bookmarkEnd w:id="341"/>
      <w:bookmarkEnd w:id="342"/>
      <w:bookmarkEnd w:id="343"/>
      <w:bookmarkEnd w:id="344"/>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5D183D">
      <w:pPr>
        <w:pStyle w:val="Heading3Appendix"/>
        <w:numPr>
          <w:ilvl w:val="0"/>
          <w:numId w:val="0"/>
        </w:numPr>
      </w:pPr>
      <w:bookmarkStart w:id="345" w:name="_Toc408383080"/>
      <w:bookmarkStart w:id="346" w:name="_Toc396838193"/>
      <w:bookmarkStart w:id="347" w:name="_Toc397894529"/>
      <w:bookmarkStart w:id="348" w:name="_Toc400542291"/>
      <w:bookmarkStart w:id="349" w:name="OLE_LINK21"/>
      <w:bookmarkStart w:id="350" w:name="OLE_LINK20"/>
      <w:bookmarkStart w:id="351" w:name="_Toc408383081"/>
      <w:bookmarkStart w:id="352" w:name="_Toc402271518"/>
      <w:bookmarkStart w:id="353" w:name="_Toc399934182"/>
      <w:bookmarkStart w:id="354" w:name="_Toc398196530"/>
      <w:bookmarkStart w:id="355" w:name="_Toc398194986"/>
      <w:bookmarkStart w:id="356" w:name="_Toc397894530"/>
      <w:bookmarkStart w:id="357" w:name="_Toc396838194"/>
      <w:bookmarkStart w:id="358" w:name="_3.5._State-of-the-art_manufacturing"/>
      <w:bookmarkStart w:id="359" w:name="_3.4._State-of-the-art_manufacturing"/>
      <w:bookmarkStart w:id="360" w:name="OLE_LINK19"/>
      <w:bookmarkStart w:id="361" w:name="_Toc408383082"/>
      <w:bookmarkStart w:id="362" w:name="_Toc400542293"/>
      <w:bookmarkStart w:id="363" w:name="_Toc408383083"/>
      <w:bookmarkStart w:id="364" w:name="_Toc402271519"/>
      <w:bookmarkStart w:id="365" w:name="_Toc399934183"/>
      <w:bookmarkStart w:id="366" w:name="_Toc398196531"/>
      <w:bookmarkStart w:id="367" w:name="_Toc398194987"/>
      <w:bookmarkStart w:id="368" w:name="_Toc397894531"/>
      <w:bookmarkStart w:id="369" w:name="_Toc396838195"/>
      <w:bookmarkStart w:id="370" w:name="_3.6._Prototype_expenditure"/>
      <w:bookmarkStart w:id="371" w:name="_Toc148449873"/>
      <w:bookmarkStart w:id="372" w:name="_Toc496536718"/>
      <w:bookmarkStart w:id="373" w:name="_Toc531277546"/>
      <w:bookmarkStart w:id="374" w:name="_Toc955356"/>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t>Equipment</w:t>
      </w:r>
      <w:bookmarkEnd w:id="371"/>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0AFAF24" w14:textId="77777777" w:rsidR="00D96D08" w:rsidRPr="00A616ED" w:rsidRDefault="00D96D08" w:rsidP="005D183D">
      <w:pPr>
        <w:pStyle w:val="Heading3Appendix"/>
        <w:numPr>
          <w:ilvl w:val="0"/>
          <w:numId w:val="0"/>
        </w:numPr>
      </w:pPr>
      <w:bookmarkStart w:id="375" w:name="_Toc148449874"/>
      <w:r w:rsidRPr="00A616ED">
        <w:t xml:space="preserve">Labour </w:t>
      </w:r>
      <w:r>
        <w:t>e</w:t>
      </w:r>
      <w:r w:rsidRPr="00A616ED">
        <w:t>xpenditure</w:t>
      </w:r>
      <w:bookmarkEnd w:id="372"/>
      <w:bookmarkEnd w:id="373"/>
      <w:bookmarkEnd w:id="374"/>
      <w:bookmarkEnd w:id="375"/>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 xml:space="preserve">Requests can be made to the Program Delegate to exceed this amount on a </w:t>
      </w:r>
      <w:proofErr w:type="gramStart"/>
      <w:r w:rsidR="00EC60EF" w:rsidRPr="00EC60EF">
        <w:t>case by case</w:t>
      </w:r>
      <w:proofErr w:type="gramEnd"/>
      <w:r w:rsidR="00EC60EF" w:rsidRPr="00EC60EF">
        <w:t xml:space="preserv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BB60C3F" w:rsidR="00D96D08" w:rsidRDefault="00AE2DD9" w:rsidP="00D96D08">
      <w:r w:rsidRPr="00594E1F">
        <w:t xml:space="preserve">You can only </w:t>
      </w:r>
      <w:r w:rsidRPr="00445137">
        <w:t>claim e</w:t>
      </w:r>
      <w:r w:rsidR="00D96D08" w:rsidRPr="00445137">
        <w:t>ligible salary costs when an employee is working</w:t>
      </w:r>
      <w:r w:rsidR="00D96D08" w:rsidRPr="00594E1F">
        <w:t xml:space="preserve"> directly on agreed project activities du</w:t>
      </w:r>
      <w:r w:rsidR="00EC60EF">
        <w:t xml:space="preserve">ring the agreed project </w:t>
      </w:r>
      <w:r w:rsidR="003C2B8A">
        <w:t xml:space="preserve">(Activity) </w:t>
      </w:r>
      <w:r w:rsidR="00EC60EF">
        <w:t>period.</w:t>
      </w:r>
      <w:r w:rsidR="00A109A9">
        <w:t xml:space="preserve"> </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5D183D">
      <w:pPr>
        <w:pStyle w:val="Heading3Appendix"/>
        <w:numPr>
          <w:ilvl w:val="0"/>
          <w:numId w:val="0"/>
        </w:numPr>
      </w:pPr>
      <w:bookmarkStart w:id="376" w:name="_Toc496536719"/>
      <w:bookmarkStart w:id="377" w:name="_Toc531277547"/>
      <w:bookmarkStart w:id="378" w:name="_Toc955357"/>
      <w:bookmarkStart w:id="379" w:name="_Toc148449875"/>
      <w:r>
        <w:t>Labour on-costs</w:t>
      </w:r>
      <w:bookmarkEnd w:id="376"/>
      <w:bookmarkEnd w:id="377"/>
      <w:bookmarkEnd w:id="378"/>
      <w:bookmarkEnd w:id="379"/>
    </w:p>
    <w:p w14:paraId="521D4381" w14:textId="604D98F8" w:rsidR="00F7136A" w:rsidRDefault="00F7136A" w:rsidP="00F7136A">
      <w:r>
        <w:t xml:space="preserve">You may </w:t>
      </w:r>
      <w:r w:rsidR="00EC2C51">
        <w:t xml:space="preserve">include </w:t>
      </w:r>
      <w:r>
        <w:t>e</w:t>
      </w:r>
      <w:r w:rsidRPr="00E162FF">
        <w:t xml:space="preserve">ligible salary </w:t>
      </w:r>
      <w:r w:rsidR="00445137">
        <w:t>on-</w:t>
      </w:r>
      <w:r w:rsidRPr="00E162FF">
        <w:t>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9">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80" w:name="OLE_LINK22"/>
      <w:r w:rsidRPr="009B6938">
        <w:t xml:space="preserve">details of all personnel working on the project, including name, title, function, time spent on the project and </w:t>
      </w:r>
      <w:proofErr w:type="gramStart"/>
      <w:r w:rsidRPr="009B6938">
        <w:t>salary</w:t>
      </w:r>
      <w:proofErr w:type="gramEnd"/>
    </w:p>
    <w:bookmarkEnd w:id="380"/>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5D183D">
      <w:pPr>
        <w:pStyle w:val="Heading3Appendix"/>
        <w:numPr>
          <w:ilvl w:val="0"/>
          <w:numId w:val="0"/>
        </w:numPr>
      </w:pPr>
      <w:bookmarkStart w:id="381" w:name="_Toc496536720"/>
      <w:bookmarkStart w:id="382" w:name="_Toc531277548"/>
      <w:bookmarkStart w:id="383" w:name="_Toc955358"/>
      <w:bookmarkStart w:id="384" w:name="_Toc148449876"/>
      <w:r>
        <w:t>Contract expenditure</w:t>
      </w:r>
      <w:bookmarkEnd w:id="381"/>
      <w:bookmarkEnd w:id="382"/>
      <w:bookmarkEnd w:id="383"/>
      <w:bookmarkEnd w:id="384"/>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 xml:space="preserve">they </w:t>
      </w:r>
      <w:proofErr w:type="gramStart"/>
      <w:r w:rsidR="007615E3">
        <w:t>perform</w:t>
      </w:r>
      <w:proofErr w:type="gramEnd"/>
      <w:r w:rsidRPr="00E162FF">
        <w:t xml:space="preserve"> </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 xml:space="preserve">the hours and hourly rates </w:t>
      </w:r>
      <w:proofErr w:type="gramStart"/>
      <w:r w:rsidRPr="00E162FF">
        <w:t>involved</w:t>
      </w:r>
      <w:proofErr w:type="gramEnd"/>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85" w:name="_Toc496536721"/>
      <w:bookmarkStart w:id="386" w:name="_Toc531277549"/>
      <w:bookmarkStart w:id="387" w:name="_Toc955359"/>
      <w:r w:rsidR="003F2BDC">
        <w:t xml:space="preserve"> eligible expenditure.</w:t>
      </w:r>
    </w:p>
    <w:p w14:paraId="5CF8770D" w14:textId="77777777" w:rsidR="007E27EC" w:rsidRDefault="007E27EC" w:rsidP="005D183D">
      <w:pPr>
        <w:pStyle w:val="Heading3Appendix"/>
        <w:numPr>
          <w:ilvl w:val="0"/>
          <w:numId w:val="0"/>
        </w:numPr>
      </w:pPr>
      <w:bookmarkStart w:id="388" w:name="_Toc148449877"/>
      <w:r>
        <w:t>Travel and overseas expenditure</w:t>
      </w:r>
      <w:bookmarkEnd w:id="385"/>
      <w:bookmarkEnd w:id="386"/>
      <w:bookmarkEnd w:id="387"/>
      <w:bookmarkEnd w:id="388"/>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lastRenderedPageBreak/>
        <w:t xml:space="preserve">domestic travel limited to the reasonable cost of accommodation and transportation required to conduct agreed project and collaboration activities in </w:t>
      </w:r>
      <w:proofErr w:type="gramStart"/>
      <w:r w:rsidRPr="00831451">
        <w:t>Australia</w:t>
      </w:r>
      <w:proofErr w:type="gramEnd"/>
    </w:p>
    <w:p w14:paraId="3C0C9503" w14:textId="59525660" w:rsidR="00FF1D37" w:rsidRPr="00982D64" w:rsidRDefault="00FF1D37" w:rsidP="00982D64">
      <w:pPr>
        <w:pStyle w:val="ListBullet"/>
      </w:pPr>
      <w:r w:rsidRPr="00FF5364">
        <w:t xml:space="preserve">domestic travel for third parties, where the travel is essential to the successful completion of the grant </w:t>
      </w:r>
      <w:proofErr w:type="gramStart"/>
      <w:r w:rsidRPr="00FF5364">
        <w:t>activity</w:t>
      </w:r>
      <w:proofErr w:type="gramEnd"/>
    </w:p>
    <w:p w14:paraId="49BD5C9F" w14:textId="2660A0B4"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EC2C51">
      <w:pPr>
        <w:pStyle w:val="ListBullet"/>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3EC10600" w14:textId="77777777" w:rsidR="002F5307" w:rsidRPr="002F5307" w:rsidRDefault="00982D64" w:rsidP="005A5682">
      <w:pPr>
        <w:pStyle w:val="ListBullet"/>
        <w:numPr>
          <w:ilvl w:val="0"/>
          <w:numId w:val="39"/>
        </w:numPr>
        <w:spacing w:after="120"/>
        <w:rPr>
          <w:szCs w:val="20"/>
        </w:rPr>
      </w:pPr>
      <w:r w:rsidRPr="000C76C1">
        <w:t xml:space="preserve">only the equivalent of an economy fare for that sector is eligible </w:t>
      </w:r>
      <w:proofErr w:type="gramStart"/>
      <w:r w:rsidRPr="000C76C1">
        <w:t>expenditure</w:t>
      </w:r>
      <w:proofErr w:type="gramEnd"/>
    </w:p>
    <w:p w14:paraId="0E0FF26A" w14:textId="77777777" w:rsidR="002F5307" w:rsidRDefault="00982D64" w:rsidP="005A5682">
      <w:pPr>
        <w:pStyle w:val="ListBullet"/>
        <w:numPr>
          <w:ilvl w:val="0"/>
          <w:numId w:val="39"/>
        </w:numPr>
        <w:spacing w:after="120"/>
        <w:rPr>
          <w:szCs w:val="20"/>
        </w:rPr>
      </w:pPr>
      <w:r w:rsidRPr="00B316C0">
        <w:rPr>
          <w:szCs w:val="20"/>
        </w:rPr>
        <w:t xml:space="preserve">the grantee will require evidence showing what an economy air fare costs at the time of </w:t>
      </w:r>
      <w:proofErr w:type="gramStart"/>
      <w:r w:rsidRPr="00B316C0">
        <w:rPr>
          <w:szCs w:val="20"/>
        </w:rPr>
        <w:t>travel</w:t>
      </w:r>
      <w:proofErr w:type="gramEnd"/>
    </w:p>
    <w:p w14:paraId="14D3853B" w14:textId="77777777" w:rsidR="00361E0A" w:rsidRPr="00C81F90" w:rsidRDefault="00361E0A" w:rsidP="005A5682">
      <w:pPr>
        <w:pStyle w:val="ListParagraph"/>
        <w:numPr>
          <w:ilvl w:val="0"/>
          <w:numId w:val="39"/>
        </w:numPr>
        <w:spacing w:before="0" w:after="0" w:line="240" w:lineRule="auto"/>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62F84021" w:rsidR="007E27EC" w:rsidRDefault="00361E0A" w:rsidP="005A5682">
      <w:pPr>
        <w:spacing w:before="120"/>
      </w:pPr>
      <w:r w:rsidRPr="00C81F90">
        <w:rPr>
          <w:szCs w:val="20"/>
        </w:rPr>
        <w:t xml:space="preserve">When considering an application for overseas travel, </w:t>
      </w:r>
      <w:r w:rsidR="008D395C">
        <w:rPr>
          <w:szCs w:val="20"/>
        </w:rPr>
        <w:t>the Delegate will undertake a</w:t>
      </w:r>
      <w:r w:rsidRPr="00C81F90">
        <w:rPr>
          <w:szCs w:val="20"/>
        </w:rPr>
        <w:t xml:space="preserve"> </w:t>
      </w:r>
      <w:r w:rsidR="00D22364">
        <w:rPr>
          <w:szCs w:val="20"/>
        </w:rPr>
        <w:t>v</w:t>
      </w:r>
      <w:r w:rsidRPr="00C81F90">
        <w:rPr>
          <w:szCs w:val="20"/>
        </w:rPr>
        <w:t xml:space="preserve">alue </w:t>
      </w:r>
      <w:r w:rsidR="00D22364">
        <w:rPr>
          <w:szCs w:val="20"/>
        </w:rPr>
        <w:t>with relevant m</w:t>
      </w:r>
      <w:r w:rsidRPr="00C81F90">
        <w:rPr>
          <w:szCs w:val="20"/>
        </w:rPr>
        <w:t xml:space="preserve">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 xml:space="preserve">the proportion of total grant funding that you will spend on overseas </w:t>
      </w:r>
      <w:proofErr w:type="gramStart"/>
      <w:r>
        <w:t>expenditure</w:t>
      </w:r>
      <w:proofErr w:type="gramEnd"/>
    </w:p>
    <w:p w14:paraId="2DDD89B8" w14:textId="77777777" w:rsidR="007E27EC" w:rsidRDefault="007E27EC" w:rsidP="00544033">
      <w:pPr>
        <w:pStyle w:val="ListBullet"/>
        <w:rPr>
          <w:rFonts w:ascii="Calibri" w:hAnsi="Calibri"/>
          <w:szCs w:val="22"/>
        </w:rPr>
      </w:pPr>
      <w:r>
        <w:t xml:space="preserve">the proportion of the service providers total fee that will be spent on overseas </w:t>
      </w:r>
      <w:proofErr w:type="gramStart"/>
      <w:r>
        <w:t>expenditure</w:t>
      </w:r>
      <w:proofErr w:type="gramEnd"/>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5D183D">
      <w:pPr>
        <w:pStyle w:val="Heading3Appendix"/>
        <w:numPr>
          <w:ilvl w:val="0"/>
          <w:numId w:val="0"/>
        </w:numPr>
      </w:pPr>
      <w:bookmarkStart w:id="389" w:name="_Toc496536722"/>
      <w:bookmarkStart w:id="390" w:name="_Toc531277550"/>
      <w:bookmarkStart w:id="391" w:name="_Toc955360"/>
      <w:bookmarkStart w:id="392" w:name="_Toc148449878"/>
      <w:r w:rsidRPr="00B31C55">
        <w:t xml:space="preserve">Other </w:t>
      </w:r>
      <w:r>
        <w:t>e</w:t>
      </w:r>
      <w:r w:rsidRPr="00B31C55">
        <w:t xml:space="preserve">ligible </w:t>
      </w:r>
      <w:r>
        <w:t>e</w:t>
      </w:r>
      <w:r w:rsidRPr="00B31C55">
        <w:t>xpenditure</w:t>
      </w:r>
      <w:bookmarkEnd w:id="389"/>
      <w:bookmarkEnd w:id="390"/>
      <w:bookmarkEnd w:id="391"/>
      <w:bookmarkEnd w:id="392"/>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 xml:space="preserve">project </w:t>
      </w:r>
      <w:proofErr w:type="gramStart"/>
      <w:r w:rsidRPr="00E162FF">
        <w:t>outcomes</w:t>
      </w:r>
      <w:proofErr w:type="gramEnd"/>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72342E81" w:rsidR="00D96D08" w:rsidRDefault="00D96D08" w:rsidP="00F34E3C">
      <w:pPr>
        <w:pStyle w:val="ListBullet"/>
      </w:pPr>
      <w:r w:rsidRPr="00E162FF">
        <w:t>costs</w:t>
      </w:r>
      <w:r>
        <w:t xml:space="preserve"> you incur </w:t>
      </w:r>
      <w:proofErr w:type="gramStart"/>
      <w:r>
        <w:t>in order to</w:t>
      </w:r>
      <w:proofErr w:type="gramEnd"/>
      <w:r w:rsidRPr="00E162FF">
        <w:t xml:space="preserve"> obtain planning, environmental or other regulatory approvals during the project</w:t>
      </w:r>
      <w:r w:rsidR="003C2B8A">
        <w:t xml:space="preserve"> (Activity)</w:t>
      </w:r>
      <w:r w:rsidRPr="00E162FF">
        <w:t xml:space="preserve"> period. However, associated </w:t>
      </w:r>
      <w:r w:rsidR="003C001C">
        <w:t>fees paid to the Commonwealth, state, territory and l</w:t>
      </w:r>
      <w:r w:rsidRPr="00E162FF">
        <w:t>oc</w:t>
      </w:r>
      <w:r w:rsidR="00DE60BA">
        <w:t xml:space="preserve">al governments are not </w:t>
      </w:r>
      <w:proofErr w:type="gramStart"/>
      <w:r w:rsidR="00DE60BA">
        <w:t>eligible</w:t>
      </w:r>
      <w:proofErr w:type="gramEnd"/>
    </w:p>
    <w:p w14:paraId="04CAFF6B" w14:textId="77777777" w:rsidR="000F0B49" w:rsidRPr="00E162FF" w:rsidRDefault="000F0B49" w:rsidP="00F34E3C">
      <w:pPr>
        <w:pStyle w:val="ListBullet"/>
      </w:pPr>
      <w:r>
        <w:t xml:space="preserve">insurances which are specifically required to cover the grant </w:t>
      </w:r>
      <w:proofErr w:type="gramStart"/>
      <w:r>
        <w:t>activity</w:t>
      </w:r>
      <w:proofErr w:type="gramEnd"/>
    </w:p>
    <w:p w14:paraId="20A0FE01" w14:textId="2210EBA4" w:rsidR="00EC60EF" w:rsidRDefault="00EC60EF" w:rsidP="00EC60EF">
      <w:pPr>
        <w:pStyle w:val="ListBullet"/>
      </w:pPr>
      <w:r w:rsidRPr="00EC60EF">
        <w:t>accessing intellectual property (IP) expertise and supporting the protection of IP</w:t>
      </w:r>
      <w:r w:rsidR="00577FFA">
        <w:t>.</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5D183D">
      <w:pPr>
        <w:pStyle w:val="Heading2Appendix"/>
      </w:pPr>
      <w:bookmarkStart w:id="393" w:name="_Toc383003259"/>
      <w:bookmarkStart w:id="394" w:name="_Toc496536723"/>
      <w:bookmarkStart w:id="395" w:name="_Toc531277551"/>
      <w:bookmarkStart w:id="396" w:name="_Toc955361"/>
      <w:bookmarkStart w:id="397" w:name="_Toc148449879"/>
      <w:r>
        <w:lastRenderedPageBreak/>
        <w:t>Ineligible expenditure</w:t>
      </w:r>
      <w:bookmarkEnd w:id="393"/>
      <w:bookmarkEnd w:id="394"/>
      <w:bookmarkEnd w:id="395"/>
      <w:bookmarkEnd w:id="396"/>
      <w:bookmarkEnd w:id="397"/>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4F2A9C7" w14:textId="77777777" w:rsidR="000F0B49" w:rsidRPr="008E4349" w:rsidRDefault="000F0B49" w:rsidP="005A5682">
      <w:pPr>
        <w:pStyle w:val="ListBullet"/>
        <w:numPr>
          <w:ilvl w:val="0"/>
          <w:numId w:val="7"/>
        </w:numPr>
        <w:spacing w:after="120"/>
        <w:ind w:left="357" w:hanging="357"/>
      </w:pPr>
      <w:r w:rsidRPr="008E4349">
        <w:t>maintenance or upgr</w:t>
      </w:r>
      <w:r w:rsidR="00181253">
        <w:t>ades on buildings or structures</w:t>
      </w:r>
    </w:p>
    <w:p w14:paraId="7C6810D4" w14:textId="77777777" w:rsidR="000F0B49" w:rsidRDefault="000F0B49" w:rsidP="005A5682">
      <w:pPr>
        <w:pStyle w:val="ListBullet"/>
        <w:spacing w:after="120"/>
        <w:ind w:left="357" w:hanging="357"/>
      </w:pPr>
      <w:r>
        <w:t xml:space="preserve">activities, equipment or supplies that are already being supported through other sources or where other Commonwealth, state or territory governments have primary </w:t>
      </w:r>
      <w:proofErr w:type="gramStart"/>
      <w:r>
        <w:t>responsibility</w:t>
      </w:r>
      <w:proofErr w:type="gramEnd"/>
    </w:p>
    <w:p w14:paraId="3F5A978B" w14:textId="77777777" w:rsidR="000F0B49" w:rsidRDefault="00550802" w:rsidP="005A5682">
      <w:pPr>
        <w:pStyle w:val="ListBullet"/>
        <w:spacing w:after="120"/>
        <w:ind w:left="357" w:hanging="357"/>
      </w:pPr>
      <w:r w:rsidRPr="008E4349">
        <w:t xml:space="preserve">reimbursement of </w:t>
      </w:r>
      <w:r w:rsidR="0014510E">
        <w:t xml:space="preserve">activities </w:t>
      </w:r>
      <w:r w:rsidRPr="008E4349">
        <w:t xml:space="preserve">that have commenced prior to the execution of a grant </w:t>
      </w:r>
      <w:proofErr w:type="gramStart"/>
      <w:r w:rsidRPr="008E4349">
        <w:t>agreement</w:t>
      </w:r>
      <w:proofErr w:type="gramEnd"/>
    </w:p>
    <w:p w14:paraId="11747329" w14:textId="77777777" w:rsidR="00CB1196" w:rsidRDefault="00CB1196" w:rsidP="005A5682">
      <w:pPr>
        <w:pStyle w:val="ListBullet"/>
        <w:spacing w:after="120"/>
        <w:ind w:left="357" w:hanging="357"/>
      </w:pPr>
      <w:r>
        <w:t xml:space="preserve">research activity undertaken outside of Australia, although funding can be sought to support the Australian-based components of multi-national research </w:t>
      </w:r>
      <w:proofErr w:type="gramStart"/>
      <w:r>
        <w:t>activity</w:t>
      </w:r>
      <w:proofErr w:type="gramEnd"/>
    </w:p>
    <w:p w14:paraId="3B72A032" w14:textId="5F4BB03A" w:rsidR="009F5482" w:rsidRPr="00F21B18" w:rsidRDefault="009F5482" w:rsidP="005A5682">
      <w:pPr>
        <w:pStyle w:val="ListBullet"/>
        <w:spacing w:after="120"/>
        <w:ind w:left="357" w:hanging="357"/>
      </w:pPr>
      <w:r w:rsidRPr="00F21B18">
        <w:t xml:space="preserve">costs incurred </w:t>
      </w:r>
      <w:r w:rsidR="0043798E" w:rsidRPr="00F21B18">
        <w:t xml:space="preserve">prior </w:t>
      </w:r>
      <w:r w:rsidR="0043798E">
        <w:t xml:space="preserve">the project </w:t>
      </w:r>
      <w:r w:rsidR="003C2B8A">
        <w:t xml:space="preserve">(Activity) </w:t>
      </w:r>
      <w:r w:rsidR="0043798E">
        <w:t xml:space="preserve">start </w:t>
      </w:r>
      <w:proofErr w:type="gramStart"/>
      <w:r w:rsidR="0043798E">
        <w:t>date</w:t>
      </w:r>
      <w:proofErr w:type="gramEnd"/>
    </w:p>
    <w:p w14:paraId="37786FC3" w14:textId="77777777" w:rsidR="00181253" w:rsidRPr="00181253" w:rsidRDefault="00181253" w:rsidP="005A5682">
      <w:pPr>
        <w:pStyle w:val="ListBullet"/>
        <w:spacing w:after="120"/>
        <w:ind w:left="357" w:hanging="357"/>
      </w:pPr>
      <w:r w:rsidRPr="009D4C98">
        <w:rPr>
          <w:rFonts w:cs="Arial"/>
        </w:rPr>
        <w:t>retrospective costs</w:t>
      </w:r>
    </w:p>
    <w:p w14:paraId="22645E43" w14:textId="46C884E7" w:rsidR="009F5482" w:rsidRDefault="009F5482" w:rsidP="005A5682">
      <w:pPr>
        <w:pStyle w:val="ListBullet"/>
        <w:spacing w:after="120"/>
        <w:ind w:left="357" w:hanging="357"/>
      </w:pPr>
      <w:r>
        <w:t xml:space="preserve">in-kind contributions </w:t>
      </w:r>
    </w:p>
    <w:p w14:paraId="7F8102AF" w14:textId="77777777" w:rsidR="00D96D08" w:rsidRDefault="005D4C93" w:rsidP="005A5682">
      <w:pPr>
        <w:pStyle w:val="ListBullet"/>
        <w:spacing w:after="120"/>
        <w:ind w:left="357" w:hanging="357"/>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5A5682">
      <w:pPr>
        <w:pStyle w:val="ListBullet"/>
        <w:spacing w:after="120"/>
        <w:ind w:left="357" w:hanging="357"/>
      </w:pPr>
      <w:r w:rsidRPr="00BD4BB0">
        <w:t>debt financing</w:t>
      </w:r>
    </w:p>
    <w:p w14:paraId="217A2414" w14:textId="77777777" w:rsidR="00F87B83" w:rsidRPr="00E162FF" w:rsidRDefault="00F87B83" w:rsidP="005A5682">
      <w:pPr>
        <w:pStyle w:val="ListBullet"/>
        <w:spacing w:after="120"/>
        <w:ind w:left="357" w:hanging="357"/>
      </w:pPr>
      <w:r>
        <w:t xml:space="preserve">costs related to </w:t>
      </w:r>
      <w:r w:rsidRPr="00E162FF">
        <w:t xml:space="preserve">obtaining resources used on the project, including interest on loans, job advertising and recruiting, and contract </w:t>
      </w:r>
      <w:proofErr w:type="gramStart"/>
      <w:r w:rsidRPr="00E162FF">
        <w:t>negotiations</w:t>
      </w:r>
      <w:proofErr w:type="gramEnd"/>
    </w:p>
    <w:p w14:paraId="65C6C9F6" w14:textId="29F1BE42" w:rsidR="00181253" w:rsidRDefault="00181253" w:rsidP="005A5682">
      <w:pPr>
        <w:pStyle w:val="ListBullet"/>
        <w:spacing w:after="120"/>
        <w:ind w:left="357" w:hanging="357"/>
      </w:pPr>
      <w:r>
        <w:t>non-project</w:t>
      </w:r>
      <w:r w:rsidR="00523E02">
        <w:t xml:space="preserve"> </w:t>
      </w:r>
      <w:r>
        <w:t xml:space="preserve">related staff training and development </w:t>
      </w:r>
      <w:proofErr w:type="gramStart"/>
      <w:r>
        <w:t>costs</w:t>
      </w:r>
      <w:proofErr w:type="gramEnd"/>
    </w:p>
    <w:p w14:paraId="163ED323" w14:textId="77777777" w:rsidR="00D96D08" w:rsidRDefault="00D96D08" w:rsidP="005A5682">
      <w:pPr>
        <w:pStyle w:val="ListBullet"/>
        <w:spacing w:after="120"/>
        <w:ind w:left="357" w:hanging="357"/>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xml:space="preserve">) and preparing any project variation </w:t>
      </w:r>
      <w:proofErr w:type="gramStart"/>
      <w:r w:rsidRPr="00E162FF">
        <w:t>requests</w:t>
      </w:r>
      <w:proofErr w:type="gramEnd"/>
    </w:p>
    <w:p w14:paraId="0336A75B" w14:textId="77777777" w:rsidR="00181253" w:rsidRPr="00D315E9" w:rsidRDefault="00181253" w:rsidP="005A5682">
      <w:pPr>
        <w:pStyle w:val="ListBullet"/>
        <w:spacing w:after="120"/>
        <w:ind w:left="357" w:hanging="357"/>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5A5682">
      <w:pPr>
        <w:pStyle w:val="ListBullet"/>
        <w:spacing w:after="120"/>
        <w:ind w:left="357" w:hanging="357"/>
      </w:pPr>
      <w:r>
        <w:t>travel or overseas costs that exceed 10% of total project costs except where otherwise approved by the Program Delegate (see above)</w:t>
      </w:r>
    </w:p>
    <w:p w14:paraId="55572EAF" w14:textId="77777777" w:rsidR="00CB1196" w:rsidRPr="00E162FF" w:rsidRDefault="00CB1196" w:rsidP="005A5682">
      <w:pPr>
        <w:pStyle w:val="ListBullet"/>
        <w:spacing w:after="120"/>
        <w:ind w:left="357" w:hanging="357"/>
      </w:pPr>
      <w:r w:rsidRPr="00D315E9">
        <w:t>health insurance, travel insurance, foreign currency, airport and related tr</w:t>
      </w:r>
      <w:r>
        <w:t>avel taxes, passports and visas</w:t>
      </w:r>
    </w:p>
    <w:p w14:paraId="0CA6CEE3" w14:textId="77777777" w:rsidR="00B93273" w:rsidRDefault="00B93273" w:rsidP="005A5682">
      <w:pPr>
        <w:pStyle w:val="ListBullet"/>
        <w:spacing w:after="120"/>
        <w:ind w:left="357" w:hanging="357"/>
      </w:pPr>
      <w:r>
        <w:t>entertainment and hospitality costs</w:t>
      </w:r>
    </w:p>
    <w:p w14:paraId="765B8FBC" w14:textId="77777777" w:rsidR="00B93273" w:rsidRDefault="00B93273" w:rsidP="005A5682">
      <w:pPr>
        <w:pStyle w:val="ListBullet"/>
        <w:spacing w:after="120"/>
        <w:ind w:left="357" w:hanging="357"/>
      </w:pPr>
      <w:r>
        <w:t>personal subscriptions (</w:t>
      </w:r>
      <w:proofErr w:type="gramStart"/>
      <w:r>
        <w:t>e.g.</w:t>
      </w:r>
      <w:proofErr w:type="gramEnd"/>
      <w:r>
        <w:t xml:space="preserve"> personal journal subscriptions)</w:t>
      </w:r>
    </w:p>
    <w:p w14:paraId="31A6251F" w14:textId="77777777" w:rsidR="00B93273" w:rsidRDefault="00B93273" w:rsidP="005A5682">
      <w:pPr>
        <w:pStyle w:val="ListBullet"/>
        <w:spacing w:after="120"/>
        <w:ind w:left="357" w:hanging="357"/>
      </w:pPr>
      <w:r>
        <w:t>personal membership of professional organisations and groups</w:t>
      </w:r>
    </w:p>
    <w:p w14:paraId="4DEAD99F" w14:textId="77777777" w:rsidR="00E3387F" w:rsidRDefault="00CF67FB" w:rsidP="005A5682">
      <w:pPr>
        <w:pStyle w:val="ListBullet"/>
        <w:spacing w:after="120"/>
        <w:ind w:left="357" w:hanging="357"/>
      </w:pPr>
      <w:r>
        <w:t>airline club membership</w:t>
      </w:r>
    </w:p>
    <w:p w14:paraId="45AB8DEA" w14:textId="77777777" w:rsidR="00CB1196" w:rsidRDefault="00CB1196" w:rsidP="005A5682">
      <w:pPr>
        <w:pStyle w:val="ListBullet"/>
        <w:spacing w:after="120"/>
        <w:ind w:left="357" w:hanging="357"/>
      </w:pPr>
      <w:r w:rsidRPr="00D315E9">
        <w:t>communications costs (mobiles, tel</w:t>
      </w:r>
      <w:r>
        <w:t>ephone calls)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5D183D">
      <w:pPr>
        <w:pStyle w:val="Heading2Appendix"/>
      </w:pPr>
      <w:bookmarkStart w:id="398" w:name="_Toc148449880"/>
      <w:r>
        <w:lastRenderedPageBreak/>
        <w:t>Assessment scoring scale</w:t>
      </w:r>
      <w:bookmarkEnd w:id="398"/>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371"/>
      </w:tblGrid>
      <w:tr w:rsidR="004F107A" w:rsidRPr="009D4C98" w14:paraId="4AB99C23" w14:textId="77777777" w:rsidTr="005A5682">
        <w:trPr>
          <w:tblHeader/>
        </w:trPr>
        <w:tc>
          <w:tcPr>
            <w:tcW w:w="1843"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371"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5A5682">
        <w:tc>
          <w:tcPr>
            <w:tcW w:w="1843" w:type="dxa"/>
          </w:tcPr>
          <w:p w14:paraId="4DA7C65A" w14:textId="77777777" w:rsidR="004F107A" w:rsidRPr="009D4C98" w:rsidRDefault="004F107A" w:rsidP="005A5682">
            <w:pPr>
              <w:widowControl w:val="0"/>
              <w:tabs>
                <w:tab w:val="left" w:pos="567"/>
              </w:tabs>
              <w:jc w:val="center"/>
              <w:rPr>
                <w:rFonts w:cs="Arial"/>
                <w:lang w:val="en-GB"/>
              </w:rPr>
            </w:pPr>
            <w:r w:rsidRPr="009D4C98">
              <w:rPr>
                <w:rFonts w:cs="Arial"/>
                <w:lang w:val="en-GB"/>
              </w:rPr>
              <w:t>10</w:t>
            </w:r>
          </w:p>
        </w:tc>
        <w:tc>
          <w:tcPr>
            <w:tcW w:w="7371" w:type="dxa"/>
          </w:tcPr>
          <w:p w14:paraId="38714A28" w14:textId="159F7E91" w:rsidR="004F107A" w:rsidRPr="009D4C98" w:rsidRDefault="004F107A" w:rsidP="005A5682">
            <w:pPr>
              <w:widowControl w:val="0"/>
              <w:tabs>
                <w:tab w:val="left" w:pos="567"/>
              </w:tabs>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5A5682">
        <w:tc>
          <w:tcPr>
            <w:tcW w:w="1843" w:type="dxa"/>
          </w:tcPr>
          <w:p w14:paraId="6434873D" w14:textId="77777777" w:rsidR="004F107A" w:rsidRPr="009D4C98" w:rsidRDefault="004F107A" w:rsidP="005A5682">
            <w:pPr>
              <w:widowControl w:val="0"/>
              <w:tabs>
                <w:tab w:val="left" w:pos="567"/>
              </w:tabs>
              <w:jc w:val="center"/>
              <w:rPr>
                <w:rFonts w:cs="Arial"/>
                <w:lang w:val="en-GB"/>
              </w:rPr>
            </w:pPr>
            <w:r w:rsidRPr="009D4C98">
              <w:rPr>
                <w:rFonts w:cs="Arial"/>
                <w:lang w:val="en-GB"/>
              </w:rPr>
              <w:t>9</w:t>
            </w:r>
          </w:p>
        </w:tc>
        <w:tc>
          <w:tcPr>
            <w:tcW w:w="7371" w:type="dxa"/>
          </w:tcPr>
          <w:p w14:paraId="4E35197C" w14:textId="7332E38B" w:rsidR="004F107A" w:rsidRPr="009D4C98" w:rsidRDefault="004F107A" w:rsidP="005A5682">
            <w:pPr>
              <w:widowControl w:val="0"/>
              <w:tabs>
                <w:tab w:val="left" w:pos="567"/>
              </w:tabs>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6A43F8">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5A5682">
        <w:tc>
          <w:tcPr>
            <w:tcW w:w="1843" w:type="dxa"/>
          </w:tcPr>
          <w:p w14:paraId="60A09DD1" w14:textId="77777777" w:rsidR="004F107A" w:rsidRPr="009D4C98" w:rsidRDefault="004F107A" w:rsidP="005A5682">
            <w:pPr>
              <w:widowControl w:val="0"/>
              <w:tabs>
                <w:tab w:val="left" w:pos="567"/>
              </w:tabs>
              <w:jc w:val="center"/>
              <w:rPr>
                <w:rFonts w:cs="Arial"/>
                <w:lang w:val="en-GB"/>
              </w:rPr>
            </w:pPr>
            <w:r w:rsidRPr="009D4C98">
              <w:rPr>
                <w:rFonts w:cs="Arial"/>
                <w:lang w:val="en-GB"/>
              </w:rPr>
              <w:t>8</w:t>
            </w:r>
          </w:p>
        </w:tc>
        <w:tc>
          <w:tcPr>
            <w:tcW w:w="7371" w:type="dxa"/>
          </w:tcPr>
          <w:p w14:paraId="0CD35536" w14:textId="384A4486" w:rsidR="004F107A" w:rsidRPr="009D4C98" w:rsidRDefault="004F107A" w:rsidP="005A5682">
            <w:pPr>
              <w:widowControl w:val="0"/>
              <w:tabs>
                <w:tab w:val="left" w:pos="567"/>
              </w:tabs>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5A5682">
        <w:tc>
          <w:tcPr>
            <w:tcW w:w="1843" w:type="dxa"/>
          </w:tcPr>
          <w:p w14:paraId="0CF2C96D" w14:textId="77777777" w:rsidR="004F107A" w:rsidRPr="009D4C98" w:rsidRDefault="004F107A" w:rsidP="005A5682">
            <w:pPr>
              <w:widowControl w:val="0"/>
              <w:tabs>
                <w:tab w:val="left" w:pos="567"/>
              </w:tabs>
              <w:jc w:val="center"/>
              <w:rPr>
                <w:rFonts w:cs="Arial"/>
                <w:lang w:val="en-GB"/>
              </w:rPr>
            </w:pPr>
            <w:r w:rsidRPr="009D4C98">
              <w:rPr>
                <w:rFonts w:cs="Arial"/>
                <w:lang w:val="en-GB"/>
              </w:rPr>
              <w:t>7</w:t>
            </w:r>
          </w:p>
        </w:tc>
        <w:tc>
          <w:tcPr>
            <w:tcW w:w="7371" w:type="dxa"/>
          </w:tcPr>
          <w:p w14:paraId="59260B3A" w14:textId="281B9AE0" w:rsidR="004F107A" w:rsidRPr="009D4C98" w:rsidRDefault="004F107A" w:rsidP="005A5682">
            <w:pPr>
              <w:widowControl w:val="0"/>
              <w:tabs>
                <w:tab w:val="left" w:pos="567"/>
              </w:tabs>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5A5682">
        <w:tc>
          <w:tcPr>
            <w:tcW w:w="1843" w:type="dxa"/>
          </w:tcPr>
          <w:p w14:paraId="6DD2E8F2" w14:textId="77777777" w:rsidR="004F107A" w:rsidRPr="009D4C98" w:rsidRDefault="004F107A" w:rsidP="005A5682">
            <w:pPr>
              <w:widowControl w:val="0"/>
              <w:tabs>
                <w:tab w:val="left" w:pos="567"/>
              </w:tabs>
              <w:jc w:val="center"/>
              <w:rPr>
                <w:rFonts w:cs="Arial"/>
                <w:lang w:val="en-GB"/>
              </w:rPr>
            </w:pPr>
            <w:r w:rsidRPr="009D4C98">
              <w:rPr>
                <w:rFonts w:cs="Arial"/>
                <w:lang w:val="en-GB"/>
              </w:rPr>
              <w:t>6</w:t>
            </w:r>
          </w:p>
        </w:tc>
        <w:tc>
          <w:tcPr>
            <w:tcW w:w="7371" w:type="dxa"/>
          </w:tcPr>
          <w:p w14:paraId="4F3F7244" w14:textId="24035443" w:rsidR="004F107A" w:rsidRPr="009D4C98" w:rsidRDefault="004F107A" w:rsidP="005A5682">
            <w:pPr>
              <w:widowControl w:val="0"/>
              <w:tabs>
                <w:tab w:val="left" w:pos="567"/>
              </w:tabs>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5A5682">
        <w:tc>
          <w:tcPr>
            <w:tcW w:w="1843" w:type="dxa"/>
          </w:tcPr>
          <w:p w14:paraId="7CAEC1E3" w14:textId="77777777" w:rsidR="004F107A" w:rsidRPr="009D4C98" w:rsidRDefault="004F107A" w:rsidP="005A5682">
            <w:pPr>
              <w:widowControl w:val="0"/>
              <w:tabs>
                <w:tab w:val="left" w:pos="567"/>
              </w:tabs>
              <w:jc w:val="center"/>
              <w:rPr>
                <w:rFonts w:cs="Arial"/>
                <w:lang w:val="en-GB"/>
              </w:rPr>
            </w:pPr>
            <w:r w:rsidRPr="009D4C98">
              <w:rPr>
                <w:rFonts w:cs="Arial"/>
                <w:lang w:val="en-GB"/>
              </w:rPr>
              <w:t>5</w:t>
            </w:r>
          </w:p>
        </w:tc>
        <w:tc>
          <w:tcPr>
            <w:tcW w:w="7371" w:type="dxa"/>
          </w:tcPr>
          <w:p w14:paraId="57512603" w14:textId="01AAB9CA" w:rsidR="004F107A" w:rsidRPr="009D4C98" w:rsidRDefault="004F107A" w:rsidP="005A5682">
            <w:pPr>
              <w:widowControl w:val="0"/>
              <w:tabs>
                <w:tab w:val="left" w:pos="567"/>
              </w:tabs>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5A5682">
        <w:tc>
          <w:tcPr>
            <w:tcW w:w="1843" w:type="dxa"/>
          </w:tcPr>
          <w:p w14:paraId="3BEF18AA" w14:textId="77777777" w:rsidR="004F107A" w:rsidRPr="009D4C98" w:rsidRDefault="004F107A" w:rsidP="005A5682">
            <w:pPr>
              <w:widowControl w:val="0"/>
              <w:tabs>
                <w:tab w:val="left" w:pos="567"/>
              </w:tabs>
              <w:jc w:val="center"/>
              <w:rPr>
                <w:rFonts w:cs="Arial"/>
                <w:lang w:val="en-GB"/>
              </w:rPr>
            </w:pPr>
            <w:r w:rsidRPr="009D4C98">
              <w:rPr>
                <w:rFonts w:cs="Arial"/>
                <w:lang w:val="en-GB"/>
              </w:rPr>
              <w:t>4</w:t>
            </w:r>
          </w:p>
        </w:tc>
        <w:tc>
          <w:tcPr>
            <w:tcW w:w="7371" w:type="dxa"/>
          </w:tcPr>
          <w:p w14:paraId="5E921197" w14:textId="661C4927" w:rsidR="004F107A" w:rsidRPr="009D4C98" w:rsidRDefault="004F107A" w:rsidP="005A5682">
            <w:pPr>
              <w:widowControl w:val="0"/>
              <w:tabs>
                <w:tab w:val="left" w:pos="567"/>
              </w:tabs>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5A5682">
        <w:tc>
          <w:tcPr>
            <w:tcW w:w="1843" w:type="dxa"/>
          </w:tcPr>
          <w:p w14:paraId="0337B443" w14:textId="77777777" w:rsidR="004F107A" w:rsidRPr="009D4C98" w:rsidRDefault="004F107A" w:rsidP="005A5682">
            <w:pPr>
              <w:widowControl w:val="0"/>
              <w:tabs>
                <w:tab w:val="left" w:pos="567"/>
              </w:tabs>
              <w:jc w:val="center"/>
              <w:rPr>
                <w:rFonts w:cs="Arial"/>
                <w:lang w:val="en-GB"/>
              </w:rPr>
            </w:pPr>
            <w:r w:rsidRPr="009D4C98">
              <w:rPr>
                <w:rFonts w:cs="Arial"/>
                <w:lang w:val="en-GB"/>
              </w:rPr>
              <w:t>3</w:t>
            </w:r>
          </w:p>
        </w:tc>
        <w:tc>
          <w:tcPr>
            <w:tcW w:w="7371" w:type="dxa"/>
          </w:tcPr>
          <w:p w14:paraId="0B0B0DD0" w14:textId="348D7BDF" w:rsidR="004F107A" w:rsidRPr="009D4C98" w:rsidRDefault="004F107A" w:rsidP="005A5682">
            <w:pPr>
              <w:widowControl w:val="0"/>
              <w:tabs>
                <w:tab w:val="left" w:pos="567"/>
              </w:tabs>
              <w:rPr>
                <w:rFonts w:cs="Arial"/>
                <w:lang w:val="en-GB"/>
              </w:rPr>
            </w:pPr>
            <w:r w:rsidRPr="009D4C98">
              <w:rPr>
                <w:rFonts w:cs="Arial"/>
                <w:color w:val="000000"/>
                <w:lang w:val="en-GB"/>
              </w:rPr>
              <w:t xml:space="preserve">Poor Quality – response poorly addresses some areas or fails to address some areas. Claims largely unsubstantiated. </w:t>
            </w:r>
            <w:proofErr w:type="gramStart"/>
            <w:r w:rsidRPr="009D4C98">
              <w:rPr>
                <w:rFonts w:cs="Arial"/>
                <w:color w:val="000000"/>
                <w:lang w:val="en-GB"/>
              </w:rPr>
              <w:t>A number of</w:t>
            </w:r>
            <w:proofErr w:type="gramEnd"/>
            <w:r w:rsidRPr="009D4C98">
              <w:rPr>
                <w:rFonts w:cs="Arial"/>
                <w:color w:val="000000"/>
                <w:lang w:val="en-GB"/>
              </w:rPr>
              <w:t xml:space="preserve"> proposals may be unworkable.  </w:t>
            </w:r>
          </w:p>
        </w:tc>
      </w:tr>
      <w:tr w:rsidR="004F107A" w:rsidRPr="009D4C98" w14:paraId="208C7D0E" w14:textId="77777777" w:rsidTr="005A5682">
        <w:tc>
          <w:tcPr>
            <w:tcW w:w="1843" w:type="dxa"/>
          </w:tcPr>
          <w:p w14:paraId="06080D29" w14:textId="77777777" w:rsidR="004F107A" w:rsidRPr="009D4C98" w:rsidRDefault="004F107A" w:rsidP="005A5682">
            <w:pPr>
              <w:widowControl w:val="0"/>
              <w:tabs>
                <w:tab w:val="left" w:pos="567"/>
              </w:tabs>
              <w:jc w:val="center"/>
              <w:rPr>
                <w:rFonts w:cs="Arial"/>
                <w:lang w:val="en-GB"/>
              </w:rPr>
            </w:pPr>
            <w:r w:rsidRPr="009D4C98">
              <w:rPr>
                <w:rFonts w:cs="Arial"/>
                <w:lang w:val="en-GB"/>
              </w:rPr>
              <w:t>2</w:t>
            </w:r>
          </w:p>
        </w:tc>
        <w:tc>
          <w:tcPr>
            <w:tcW w:w="7371" w:type="dxa"/>
          </w:tcPr>
          <w:p w14:paraId="7DEDA2D3" w14:textId="66D86369" w:rsidR="004F107A" w:rsidRPr="009D4C98" w:rsidRDefault="004F107A" w:rsidP="005A5682">
            <w:pPr>
              <w:widowControl w:val="0"/>
              <w:tabs>
                <w:tab w:val="left" w:pos="567"/>
              </w:tabs>
              <w:rPr>
                <w:rFonts w:cs="Arial"/>
                <w:color w:val="000000"/>
                <w:lang w:val="en-GB"/>
              </w:rPr>
            </w:pPr>
            <w:r w:rsidRPr="009D4C98">
              <w:rPr>
                <w:rFonts w:cs="Arial"/>
                <w:color w:val="000000"/>
                <w:lang w:val="en-US"/>
              </w:rPr>
              <w:t xml:space="preserve">Very Poor Quality – response inadequately deals with most or all areas. Claims almost totally unsubstantiated. </w:t>
            </w:r>
            <w:proofErr w:type="gramStart"/>
            <w:r w:rsidRPr="009D4C98">
              <w:rPr>
                <w:rFonts w:cs="Arial"/>
                <w:color w:val="000000"/>
                <w:lang w:val="en-US"/>
              </w:rPr>
              <w:t>A number of</w:t>
            </w:r>
            <w:proofErr w:type="gramEnd"/>
            <w:r w:rsidRPr="009D4C98">
              <w:rPr>
                <w:rFonts w:cs="Arial"/>
                <w:color w:val="000000"/>
                <w:lang w:val="en-US"/>
              </w:rPr>
              <w:t xml:space="preserve"> proposals may be unworkable.  </w:t>
            </w:r>
          </w:p>
        </w:tc>
      </w:tr>
      <w:tr w:rsidR="004F107A" w:rsidRPr="009D4C98" w14:paraId="3ECFA520" w14:textId="77777777" w:rsidTr="005A5682">
        <w:tc>
          <w:tcPr>
            <w:tcW w:w="1843" w:type="dxa"/>
          </w:tcPr>
          <w:p w14:paraId="48A63410" w14:textId="77777777" w:rsidR="004F107A" w:rsidRPr="009D4C98" w:rsidRDefault="004F107A" w:rsidP="005A5682">
            <w:pPr>
              <w:widowControl w:val="0"/>
              <w:tabs>
                <w:tab w:val="left" w:pos="567"/>
              </w:tabs>
              <w:jc w:val="center"/>
              <w:rPr>
                <w:rFonts w:cs="Arial"/>
                <w:lang w:val="en-GB"/>
              </w:rPr>
            </w:pPr>
            <w:r w:rsidRPr="009D4C98">
              <w:rPr>
                <w:rFonts w:cs="Arial"/>
                <w:lang w:val="en-GB"/>
              </w:rPr>
              <w:t>1</w:t>
            </w:r>
          </w:p>
        </w:tc>
        <w:tc>
          <w:tcPr>
            <w:tcW w:w="7371" w:type="dxa"/>
          </w:tcPr>
          <w:p w14:paraId="2B282993" w14:textId="2897CD0C" w:rsidR="004F107A" w:rsidRPr="009D4C98" w:rsidRDefault="004F107A" w:rsidP="005A5682">
            <w:pPr>
              <w:widowControl w:val="0"/>
              <w:tabs>
                <w:tab w:val="left" w:pos="567"/>
              </w:tabs>
              <w:rPr>
                <w:rFonts w:cs="Arial"/>
                <w:color w:val="000000"/>
                <w:lang w:val="en-GB"/>
              </w:rPr>
            </w:pPr>
            <w:r w:rsidRPr="009D4C98">
              <w:rPr>
                <w:rFonts w:cs="Arial"/>
                <w:color w:val="000000"/>
                <w:lang w:val="en-US"/>
              </w:rPr>
              <w:t xml:space="preserve">Unacceptable Quality – response </w:t>
            </w:r>
            <w:r w:rsidR="004363FC" w:rsidRPr="009D4C98">
              <w:rPr>
                <w:rFonts w:cs="Arial"/>
                <w:color w:val="000000"/>
                <w:lang w:val="en-US"/>
              </w:rPr>
              <w:t>does</w:t>
            </w:r>
            <w:r w:rsidRPr="009D4C98">
              <w:rPr>
                <w:rFonts w:cs="Arial"/>
                <w:color w:val="000000"/>
                <w:lang w:val="en-US"/>
              </w:rPr>
              <w:t xml:space="preserve">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5D183D">
      <w:pPr>
        <w:pStyle w:val="Heading2Appendix"/>
      </w:pPr>
      <w:bookmarkStart w:id="399" w:name="_Toc148449881"/>
      <w:r>
        <w:lastRenderedPageBreak/>
        <w:t>Rating scale for assessment criterion 4: Overall Value and Risk</w:t>
      </w:r>
      <w:bookmarkEnd w:id="399"/>
    </w:p>
    <w:p w14:paraId="45C44038" w14:textId="77777777" w:rsidR="004F107A" w:rsidRDefault="004F107A" w:rsidP="004938CD"/>
    <w:tbl>
      <w:tblPr>
        <w:tblStyle w:val="TableGrid"/>
        <w:tblpPr w:leftFromText="180" w:rightFromText="180" w:horzAnchor="margin" w:tblpY="1277"/>
        <w:tblW w:w="0" w:type="auto"/>
        <w:tblLook w:val="04A0" w:firstRow="1" w:lastRow="0" w:firstColumn="1" w:lastColumn="0" w:noHBand="0" w:noVBand="1"/>
      </w:tblPr>
      <w:tblGrid>
        <w:gridCol w:w="1264"/>
        <w:gridCol w:w="7514"/>
      </w:tblGrid>
      <w:tr w:rsidR="00F828B9" w:rsidRPr="000F2BF0" w14:paraId="015E6C60" w14:textId="77777777" w:rsidTr="005A5682">
        <w:tc>
          <w:tcPr>
            <w:tcW w:w="1271" w:type="dxa"/>
            <w:shd w:val="clear" w:color="auto" w:fill="17365D" w:themeFill="text2" w:themeFillShade="BF"/>
          </w:tcPr>
          <w:p w14:paraId="14E07FD6" w14:textId="77777777" w:rsidR="00F828B9" w:rsidRPr="005A5682" w:rsidRDefault="00F828B9" w:rsidP="00182395">
            <w:pPr>
              <w:rPr>
                <w:b/>
                <w:szCs w:val="20"/>
              </w:rPr>
            </w:pPr>
            <w:r w:rsidRPr="005A5682">
              <w:rPr>
                <w:b/>
                <w:szCs w:val="20"/>
              </w:rPr>
              <w:t>Rating</w:t>
            </w:r>
          </w:p>
        </w:tc>
        <w:tc>
          <w:tcPr>
            <w:tcW w:w="7745" w:type="dxa"/>
            <w:shd w:val="clear" w:color="auto" w:fill="17365D" w:themeFill="text2" w:themeFillShade="BF"/>
          </w:tcPr>
          <w:p w14:paraId="0394DFE8" w14:textId="77777777" w:rsidR="00F828B9" w:rsidRPr="005A5682" w:rsidRDefault="00F828B9" w:rsidP="00182395">
            <w:pPr>
              <w:rPr>
                <w:b/>
                <w:szCs w:val="20"/>
              </w:rPr>
            </w:pPr>
            <w:r w:rsidRPr="005A5682">
              <w:rPr>
                <w:b/>
                <w:szCs w:val="20"/>
              </w:rPr>
              <w:t xml:space="preserve">Descriptor </w:t>
            </w:r>
          </w:p>
        </w:tc>
      </w:tr>
      <w:tr w:rsidR="00F828B9" w:rsidRPr="000F2BF0" w14:paraId="5A283AE7" w14:textId="77777777" w:rsidTr="00006210">
        <w:tc>
          <w:tcPr>
            <w:tcW w:w="1271" w:type="dxa"/>
          </w:tcPr>
          <w:p w14:paraId="1E704EFB" w14:textId="77777777" w:rsidR="00F828B9" w:rsidRPr="005A5682" w:rsidRDefault="00F828B9" w:rsidP="00182395">
            <w:pPr>
              <w:rPr>
                <w:b/>
                <w:szCs w:val="20"/>
              </w:rPr>
            </w:pPr>
            <w:r w:rsidRPr="005A5682">
              <w:rPr>
                <w:b/>
                <w:szCs w:val="20"/>
              </w:rPr>
              <w:t>Excellent</w:t>
            </w:r>
          </w:p>
        </w:tc>
        <w:tc>
          <w:tcPr>
            <w:tcW w:w="7745" w:type="dxa"/>
          </w:tcPr>
          <w:p w14:paraId="5592BE30" w14:textId="37C39B38" w:rsidR="00F828B9" w:rsidRPr="005A5682" w:rsidRDefault="00F828B9" w:rsidP="00D52BCF">
            <w:pPr>
              <w:pStyle w:val="ListBullet"/>
              <w:spacing w:before="0" w:after="0" w:line="260" w:lineRule="atLeast"/>
              <w:ind w:left="357" w:hanging="357"/>
            </w:pPr>
            <w:r w:rsidRPr="005A5682">
              <w:t xml:space="preserve">The application provides </w:t>
            </w:r>
            <w:r w:rsidRPr="005A5682">
              <w:rPr>
                <w:b/>
              </w:rPr>
              <w:t>excellent</w:t>
            </w:r>
            <w:r w:rsidRPr="005A5682">
              <w:t xml:space="preserve"> overall value</w:t>
            </w:r>
            <w:r w:rsidR="00182395">
              <w:t>.</w:t>
            </w:r>
            <w:r w:rsidRPr="005A5682">
              <w:t xml:space="preserve"> </w:t>
            </w:r>
          </w:p>
          <w:p w14:paraId="21F328CB" w14:textId="1C46D3BD" w:rsidR="00D255FF" w:rsidRPr="005A5682" w:rsidRDefault="00D255FF" w:rsidP="00D52BCF">
            <w:pPr>
              <w:pStyle w:val="ListBullet"/>
              <w:spacing w:before="0" w:after="0" w:line="260" w:lineRule="atLeast"/>
              <w:ind w:left="357" w:hanging="357"/>
            </w:pPr>
            <w:r w:rsidRPr="005A5682">
              <w:t xml:space="preserve">The identified outcome/s or result/s against which the project’s contribution to the MRFF measures of success will be evaluated are clearly articulated and well aligned with the overall goals of the MRFF, the </w:t>
            </w:r>
            <w:r w:rsidR="001471A2" w:rsidRPr="005A5682">
              <w:t>initiative</w:t>
            </w:r>
            <w:r w:rsidRPr="005A5682">
              <w:t xml:space="preserve"> and the grant opportunity</w:t>
            </w:r>
            <w:r w:rsidR="00182395">
              <w:t>.</w:t>
            </w:r>
          </w:p>
          <w:p w14:paraId="799715F5" w14:textId="77777777" w:rsidR="00F828B9" w:rsidRPr="005A5682" w:rsidRDefault="00F828B9" w:rsidP="00D52BCF">
            <w:pPr>
              <w:pStyle w:val="ListBullet"/>
              <w:spacing w:before="0" w:after="0" w:line="260" w:lineRule="atLeast"/>
              <w:ind w:left="357" w:hanging="357"/>
            </w:pPr>
            <w:r w:rsidRPr="005A5682">
              <w:t xml:space="preserve">The proposed budget is detailed, aligns very well with the scope and scale of the proposed project, and is sufficient to undertake all components of work. </w:t>
            </w:r>
          </w:p>
          <w:p w14:paraId="34324A58" w14:textId="77777777" w:rsidR="00F828B9" w:rsidRPr="005A5682" w:rsidRDefault="00F828B9" w:rsidP="00D52BCF">
            <w:pPr>
              <w:pStyle w:val="ListBullet"/>
              <w:spacing w:before="0" w:after="0" w:line="260" w:lineRule="atLeast"/>
              <w:ind w:left="357" w:hanging="357"/>
            </w:pPr>
            <w:r w:rsidRPr="005A5682">
              <w:t>The applicants risk management plan is well considered and appropriate to the project.</w:t>
            </w:r>
          </w:p>
          <w:p w14:paraId="085AF301" w14:textId="77777777" w:rsidR="00F828B9" w:rsidRPr="005A5682" w:rsidRDefault="00F828B9" w:rsidP="00D52BCF">
            <w:pPr>
              <w:pStyle w:val="ListBullet"/>
              <w:spacing w:before="0" w:after="0" w:line="260" w:lineRule="atLeast"/>
              <w:ind w:left="357" w:hanging="357"/>
            </w:pPr>
            <w:r w:rsidRPr="005A5682">
              <w:t xml:space="preserve">The stated approach to the management, monitoring and reporting of risks is clearly articulated within their application. </w:t>
            </w:r>
          </w:p>
          <w:p w14:paraId="24292975" w14:textId="77777777" w:rsidR="00F828B9" w:rsidRPr="005A5682" w:rsidRDefault="00F828B9" w:rsidP="00D52BCF">
            <w:pPr>
              <w:pStyle w:val="ListBullet"/>
              <w:spacing w:before="0" w:after="0" w:line="260" w:lineRule="atLeast"/>
              <w:ind w:left="357" w:hanging="357"/>
            </w:pPr>
            <w:r w:rsidRPr="005A5682">
              <w:t xml:space="preserve">Any risks arising through the assessment are tolerable and well mitigated, and not likely to adversely impact on the achievement of stated objectives of the project.  </w:t>
            </w:r>
          </w:p>
        </w:tc>
      </w:tr>
      <w:tr w:rsidR="00F828B9" w:rsidRPr="000F2BF0" w14:paraId="45180E64" w14:textId="77777777" w:rsidTr="00006210">
        <w:tc>
          <w:tcPr>
            <w:tcW w:w="1271" w:type="dxa"/>
          </w:tcPr>
          <w:p w14:paraId="5468A21C" w14:textId="77777777" w:rsidR="00F828B9" w:rsidRPr="005A5682" w:rsidRDefault="00F828B9" w:rsidP="00182395">
            <w:pPr>
              <w:rPr>
                <w:b/>
                <w:szCs w:val="20"/>
              </w:rPr>
            </w:pPr>
            <w:r w:rsidRPr="005A5682">
              <w:rPr>
                <w:b/>
                <w:szCs w:val="20"/>
              </w:rPr>
              <w:t>Good</w:t>
            </w:r>
          </w:p>
        </w:tc>
        <w:tc>
          <w:tcPr>
            <w:tcW w:w="7745" w:type="dxa"/>
          </w:tcPr>
          <w:p w14:paraId="4D1FDF1E" w14:textId="77777777" w:rsidR="00F828B9" w:rsidRPr="005A5682" w:rsidRDefault="00F828B9" w:rsidP="00D52BCF">
            <w:pPr>
              <w:pStyle w:val="ListBullet"/>
              <w:spacing w:before="0" w:after="0" w:line="260" w:lineRule="atLeast"/>
              <w:ind w:left="357" w:hanging="357"/>
            </w:pPr>
            <w:r w:rsidRPr="005A5682">
              <w:t xml:space="preserve">The application provides </w:t>
            </w:r>
            <w:r w:rsidRPr="005A5682">
              <w:rPr>
                <w:b/>
              </w:rPr>
              <w:t>good</w:t>
            </w:r>
            <w:r w:rsidRPr="005A5682">
              <w:t xml:space="preserve"> overall value.</w:t>
            </w:r>
          </w:p>
          <w:p w14:paraId="76A3A6D3" w14:textId="4B3439EA" w:rsidR="00D255FF" w:rsidRPr="005A5682" w:rsidRDefault="00D255FF" w:rsidP="00D52BCF">
            <w:pPr>
              <w:pStyle w:val="ListBullet"/>
              <w:spacing w:before="0" w:after="0" w:line="260" w:lineRule="atLeast"/>
              <w:ind w:left="357" w:hanging="357"/>
            </w:pPr>
            <w:r w:rsidRPr="005A5682">
              <w:t xml:space="preserve">The outcome/s or result/s against which the project’s contribution to the MRFF measures of success will be evaluated are articulated reasonably clearly and are somewhat aligned with the overall goals of the MRFF, the </w:t>
            </w:r>
            <w:r w:rsidR="001471A2" w:rsidRPr="005A5682">
              <w:t>initiative</w:t>
            </w:r>
            <w:r w:rsidRPr="005A5682">
              <w:t xml:space="preserve"> and the grant opportunity</w:t>
            </w:r>
            <w:r w:rsidR="00182395">
              <w:t>.</w:t>
            </w:r>
          </w:p>
          <w:p w14:paraId="5ABF5EA9" w14:textId="77777777" w:rsidR="00F828B9" w:rsidRPr="005A5682" w:rsidRDefault="00F828B9" w:rsidP="00D52BCF">
            <w:pPr>
              <w:pStyle w:val="ListBullet"/>
              <w:spacing w:before="0" w:after="0" w:line="260" w:lineRule="atLeast"/>
              <w:ind w:left="357" w:hanging="357"/>
            </w:pPr>
            <w:r w:rsidRPr="005A5682">
              <w:t xml:space="preserve">The proposed budget, with some minor shortcomings, is substantiated and will meet the scope and scale of the proposed project. </w:t>
            </w:r>
          </w:p>
          <w:p w14:paraId="7A9F4E49" w14:textId="77777777" w:rsidR="00F828B9" w:rsidRPr="005A5682" w:rsidRDefault="00F828B9" w:rsidP="00D52BCF">
            <w:pPr>
              <w:pStyle w:val="ListBullet"/>
              <w:spacing w:before="0" w:after="0" w:line="260" w:lineRule="atLeast"/>
              <w:ind w:left="357" w:hanging="357"/>
            </w:pPr>
            <w:r w:rsidRPr="005A5682">
              <w:t xml:space="preserve">The applicants risk management plan is appropriate to the project, with some minor shortcomings.  </w:t>
            </w:r>
          </w:p>
          <w:p w14:paraId="4C8B3F01" w14:textId="77777777" w:rsidR="00F828B9" w:rsidRPr="005A5682" w:rsidRDefault="00F828B9" w:rsidP="00D52BCF">
            <w:pPr>
              <w:pStyle w:val="ListBullet"/>
              <w:spacing w:before="0" w:after="0" w:line="260" w:lineRule="atLeast"/>
              <w:ind w:left="357" w:hanging="357"/>
            </w:pPr>
            <w:r w:rsidRPr="005A5682">
              <w:t xml:space="preserve">The stated approach to the management, monitoring and reporting of risk is articulated within their application, with claims supported across key areas. </w:t>
            </w:r>
          </w:p>
          <w:p w14:paraId="14FCE634" w14:textId="77777777" w:rsidR="00F828B9" w:rsidRPr="005A5682" w:rsidRDefault="00F828B9" w:rsidP="00D52BCF">
            <w:pPr>
              <w:pStyle w:val="ListBullet"/>
              <w:spacing w:before="0" w:after="0" w:line="260" w:lineRule="atLeast"/>
              <w:ind w:left="357" w:hanging="357"/>
            </w:pPr>
            <w:r w:rsidRPr="005A5682">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0F2BF0" w14:paraId="4544A169" w14:textId="77777777" w:rsidTr="00006210">
        <w:tc>
          <w:tcPr>
            <w:tcW w:w="1271" w:type="dxa"/>
          </w:tcPr>
          <w:p w14:paraId="46ECE054" w14:textId="77777777" w:rsidR="00F828B9" w:rsidRPr="005A5682" w:rsidRDefault="00F828B9" w:rsidP="00182395">
            <w:pPr>
              <w:rPr>
                <w:b/>
                <w:szCs w:val="20"/>
              </w:rPr>
            </w:pPr>
            <w:r w:rsidRPr="005A5682">
              <w:rPr>
                <w:b/>
                <w:szCs w:val="20"/>
              </w:rPr>
              <w:t xml:space="preserve">Marginal </w:t>
            </w:r>
          </w:p>
        </w:tc>
        <w:tc>
          <w:tcPr>
            <w:tcW w:w="7745" w:type="dxa"/>
          </w:tcPr>
          <w:p w14:paraId="0866D3BB" w14:textId="77777777" w:rsidR="00F828B9" w:rsidRPr="005A5682" w:rsidRDefault="00F828B9" w:rsidP="00D52BCF">
            <w:pPr>
              <w:pStyle w:val="ListBullet"/>
              <w:spacing w:before="0" w:after="0" w:line="260" w:lineRule="atLeast"/>
              <w:ind w:left="357" w:hanging="357"/>
            </w:pPr>
            <w:r w:rsidRPr="005A5682">
              <w:t xml:space="preserve">The application provides </w:t>
            </w:r>
            <w:r w:rsidRPr="005A5682">
              <w:rPr>
                <w:b/>
              </w:rPr>
              <w:t>marginal</w:t>
            </w:r>
            <w:r w:rsidRPr="005A5682">
              <w:t xml:space="preserve"> overall value.</w:t>
            </w:r>
          </w:p>
          <w:p w14:paraId="14E2BA9A" w14:textId="4B62204E" w:rsidR="00D255FF" w:rsidRPr="005A5682" w:rsidRDefault="00D255FF" w:rsidP="00D52BCF">
            <w:pPr>
              <w:pStyle w:val="ListBullet"/>
              <w:spacing w:before="0" w:after="0" w:line="260" w:lineRule="atLeast"/>
              <w:ind w:left="357" w:hanging="357"/>
            </w:pPr>
            <w:r w:rsidRPr="005A5682">
              <w:t xml:space="preserve">The outcome/s or result/s against which the project’s contribution to the MRFF measures of success will be evaluated are not clearly articulated and do not align with the overall goals of the MRFF, the </w:t>
            </w:r>
            <w:r w:rsidR="001471A2" w:rsidRPr="005A5682">
              <w:t>initiative</w:t>
            </w:r>
            <w:r w:rsidRPr="005A5682">
              <w:t xml:space="preserve"> and the grant </w:t>
            </w:r>
            <w:proofErr w:type="gramStart"/>
            <w:r w:rsidRPr="005A5682">
              <w:t>opportunity</w:t>
            </w:r>
            <w:proofErr w:type="gramEnd"/>
          </w:p>
          <w:p w14:paraId="6BD55EE9" w14:textId="77777777" w:rsidR="00F828B9" w:rsidRPr="005A5682" w:rsidRDefault="00F828B9" w:rsidP="00D52BCF">
            <w:pPr>
              <w:pStyle w:val="ListBullet"/>
              <w:spacing w:before="0" w:after="0" w:line="260" w:lineRule="atLeast"/>
              <w:ind w:left="357" w:hanging="357"/>
            </w:pPr>
            <w:r w:rsidRPr="005A5682">
              <w:t xml:space="preserve">The proposed budget is higher than expected for a project of the same scale and scope, with some line items questionable.  </w:t>
            </w:r>
          </w:p>
          <w:p w14:paraId="73A6F066" w14:textId="77777777" w:rsidR="00F828B9" w:rsidRPr="005A5682" w:rsidRDefault="00F828B9" w:rsidP="00D52BCF">
            <w:pPr>
              <w:pStyle w:val="ListBullet"/>
              <w:spacing w:before="0" w:after="0" w:line="260" w:lineRule="atLeast"/>
              <w:ind w:left="357" w:hanging="357"/>
            </w:pPr>
            <w:r w:rsidRPr="005A5682">
              <w:t xml:space="preserve">The applicant’s risk management plan lacks detail in some areas, there are some gaps in risk identification or analysis or some mitigation and management strategies appear questionable. </w:t>
            </w:r>
          </w:p>
          <w:p w14:paraId="66617EA6" w14:textId="77777777" w:rsidR="00F828B9" w:rsidRPr="005A5682" w:rsidRDefault="00F828B9" w:rsidP="00D52BCF">
            <w:pPr>
              <w:pStyle w:val="ListBullet"/>
              <w:spacing w:before="0" w:after="0" w:line="260" w:lineRule="atLeast"/>
              <w:ind w:left="357" w:hanging="357"/>
            </w:pPr>
            <w:r w:rsidRPr="005A5682">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1721A" w14:textId="77777777" w:rsidR="007A21CA" w:rsidRDefault="007A21CA" w:rsidP="00077C3D">
      <w:r>
        <w:separator/>
      </w:r>
    </w:p>
  </w:endnote>
  <w:endnote w:type="continuationSeparator" w:id="0">
    <w:p w14:paraId="6732E898" w14:textId="77777777" w:rsidR="007A21CA" w:rsidRDefault="007A21CA" w:rsidP="00077C3D">
      <w:r>
        <w:continuationSeparator/>
      </w:r>
    </w:p>
  </w:endnote>
  <w:endnote w:type="continuationNotice" w:id="1">
    <w:p w14:paraId="7AE0B429" w14:textId="77777777" w:rsidR="007A21CA" w:rsidRDefault="007A21CA"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panose1 w:val="02000506030000020004"/>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D22EC3" w:rsidRDefault="00D22EC3"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D22EC3" w:rsidRDefault="00D22EC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38" name="Picture 38"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22EC3" w:rsidRPr="005B72F4" w:rsidRDefault="00D22EC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Pr>
        <w:noProof/>
      </w:rPr>
      <w:t>22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p w14:paraId="021FB694" w14:textId="77777777" w:rsidR="00D22EC3" w:rsidRPr="005B72F4" w:rsidRDefault="00D22EC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D22EC3" w:rsidRDefault="00D22EC3"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EC6AC" w14:textId="77777777" w:rsidR="007A21CA" w:rsidRDefault="007A21CA" w:rsidP="00077C3D">
      <w:r>
        <w:separator/>
      </w:r>
    </w:p>
  </w:footnote>
  <w:footnote w:type="continuationSeparator" w:id="0">
    <w:p w14:paraId="4FCF334D" w14:textId="77777777" w:rsidR="007A21CA" w:rsidRDefault="007A21CA" w:rsidP="00077C3D">
      <w:r>
        <w:continuationSeparator/>
      </w:r>
    </w:p>
  </w:footnote>
  <w:footnote w:type="continuationNotice" w:id="1">
    <w:p w14:paraId="42DBEA8B" w14:textId="77777777" w:rsidR="007A21CA" w:rsidRDefault="007A21CA" w:rsidP="00077C3D"/>
  </w:footnote>
  <w:footnote w:id="2">
    <w:p w14:paraId="2FAB2BFD" w14:textId="77777777" w:rsidR="00D22EC3" w:rsidRDefault="00D22EC3"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54C34E25" w14:textId="77777777" w:rsidR="00D22EC3" w:rsidRDefault="00D22EC3"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6399B4FC" w14:textId="77777777" w:rsidR="00D22EC3" w:rsidRDefault="00D22EC3"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1AC115B2" w14:textId="77777777" w:rsidR="00D22EC3" w:rsidRPr="007C453D" w:rsidRDefault="00D22EC3">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7C6A0196" w14:textId="77777777" w:rsidR="00D22EC3" w:rsidRPr="005A61FE" w:rsidRDefault="00D22EC3">
      <w:pPr>
        <w:pStyle w:val="FootnoteText"/>
        <w:rPr>
          <w:lang w:val="en-US"/>
        </w:rPr>
      </w:pPr>
      <w:r>
        <w:rPr>
          <w:rStyle w:val="FootnoteReference"/>
        </w:rPr>
        <w:footnoteRef/>
      </w:r>
      <w:r>
        <w:t xml:space="preserve"> </w:t>
      </w:r>
      <w:r w:rsidRPr="00EF7712">
        <w:t>https://www.legislation.gov.au/Details/C2017C00270/Html/Text#_Toc491767030</w:t>
      </w:r>
    </w:p>
  </w:footnote>
  <w:footnote w:id="7">
    <w:p w14:paraId="09CBD2FA" w14:textId="77777777" w:rsidR="00D22EC3" w:rsidRPr="00EF7712" w:rsidRDefault="00D22EC3">
      <w:pPr>
        <w:pStyle w:val="FootnoteText"/>
        <w:rPr>
          <w:lang w:val="en-US"/>
        </w:rPr>
      </w:pPr>
      <w:r>
        <w:rPr>
          <w:rStyle w:val="FootnoteReference"/>
        </w:rPr>
        <w:footnoteRef/>
      </w:r>
      <w:r>
        <w:t xml:space="preserve"> </w:t>
      </w:r>
      <w:r w:rsidRPr="00EF7712">
        <w:t>https://www.legislation.gov.au/Details/C2017C00270</w:t>
      </w:r>
    </w:p>
  </w:footnote>
  <w:footnote w:id="8">
    <w:p w14:paraId="6B69817B" w14:textId="77777777" w:rsidR="00D22EC3" w:rsidRPr="007C453D" w:rsidRDefault="00D22EC3">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9">
    <w:p w14:paraId="49994285" w14:textId="77777777" w:rsidR="00D22EC3" w:rsidRDefault="00D22EC3" w:rsidP="00E462A3">
      <w:pPr>
        <w:pStyle w:val="FootnoteText"/>
      </w:pPr>
      <w:r>
        <w:rPr>
          <w:rStyle w:val="FootnoteReference"/>
        </w:rPr>
        <w:footnoteRef/>
      </w:r>
      <w:r>
        <w:t xml:space="preserve"> </w:t>
      </w:r>
      <w:r w:rsidRPr="00965F52">
        <w:t>https://www.industry.gov.au/data-and-publications/privacy-policy</w:t>
      </w:r>
    </w:p>
  </w:footnote>
  <w:footnote w:id="10">
    <w:p w14:paraId="1799C574" w14:textId="77777777" w:rsidR="00D22EC3" w:rsidRDefault="00D22EC3"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D22EC3" w:rsidRDefault="00D22EC3" w:rsidP="00D41F5A">
    <w:pPr>
      <w:pStyle w:val="Header"/>
      <w:jc w:val="center"/>
    </w:pPr>
  </w:p>
  <w:p w14:paraId="2B567DDE" w14:textId="0E2BAF60" w:rsidR="00D22EC3" w:rsidRPr="0068128E" w:rsidRDefault="002C4017" w:rsidP="00D41F5A">
    <w:pPr>
      <w:pStyle w:val="Header"/>
      <w:jc w:val="center"/>
      <w:rPr>
        <w:sz w:val="16"/>
        <w:szCs w:val="16"/>
      </w:rPr>
    </w:pPr>
    <w:r>
      <w:rPr>
        <w:noProof/>
      </w:rPr>
      <w:drawing>
        <wp:inline distT="0" distB="0" distL="0" distR="0" wp14:anchorId="3CF3B497" wp14:editId="69456B47">
          <wp:extent cx="5476875" cy="685800"/>
          <wp:effectExtent l="0" t="0" r="9525"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875" cy="685800"/>
                  </a:xfrm>
                  <a:prstGeom prst="rect">
                    <a:avLst/>
                  </a:prstGeom>
                  <a:noFill/>
                  <a:ln>
                    <a:noFill/>
                  </a:ln>
                </pic:spPr>
              </pic:pic>
            </a:graphicData>
          </a:graphic>
        </wp:inline>
      </w:drawing>
    </w:r>
    <w:r w:rsidR="00D22EC3" w:rsidRPr="006E146A">
      <w:rPr>
        <w:sz w:val="16"/>
        <w:szCs w:val="16"/>
      </w:rPr>
      <w:t xml:space="preserve"> </w:t>
    </w:r>
  </w:p>
  <w:p w14:paraId="302769BE" w14:textId="77777777" w:rsidR="00D22EC3" w:rsidRDefault="00D22EC3"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67C77D8"/>
    <w:multiLevelType w:val="multilevel"/>
    <w:tmpl w:val="A4C46F76"/>
    <w:lvl w:ilvl="0">
      <w:start w:val="1"/>
      <w:numFmt w:val="bullet"/>
      <w:lvlText w:val=""/>
      <w:lvlJc w:val="left"/>
      <w:pPr>
        <w:tabs>
          <w:tab w:val="num" w:pos="360"/>
        </w:tabs>
        <w:ind w:left="360" w:hanging="360"/>
      </w:pPr>
      <w:rPr>
        <w:rFonts w:ascii="Wingdings" w:hAnsi="Wingdings" w:hint="default"/>
        <w:color w:val="365F91" w:themeColor="accent1" w:themeShade="BF"/>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7DC3ABE"/>
    <w:multiLevelType w:val="hybridMultilevel"/>
    <w:tmpl w:val="320EC7BA"/>
    <w:lvl w:ilvl="0" w:tplc="AD565778">
      <w:start w:val="1"/>
      <w:numFmt w:val="bullet"/>
      <w:lvlText w:val=""/>
      <w:lvlJc w:val="left"/>
      <w:pPr>
        <w:ind w:left="360" w:hanging="360"/>
      </w:pPr>
      <w:rPr>
        <w:rFonts w:ascii="Wingdings" w:hAnsi="Wingdings" w:hint="default"/>
        <w:color w:val="365F91" w:themeColor="accent1"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81F4172"/>
    <w:multiLevelType w:val="multilevel"/>
    <w:tmpl w:val="223C99C2"/>
    <w:lvl w:ilvl="0">
      <w:start w:val="1"/>
      <w:numFmt w:val="bullet"/>
      <w:lvlText w:val=""/>
      <w:lvlJc w:val="left"/>
      <w:pPr>
        <w:tabs>
          <w:tab w:val="num" w:pos="360"/>
        </w:tabs>
        <w:ind w:left="360" w:hanging="360"/>
      </w:pPr>
      <w:rPr>
        <w:rFonts w:ascii="Wingdings" w:hAnsi="Wingdings" w:hint="default"/>
        <w:color w:val="365F91" w:themeColor="accent1" w:themeShade="BF"/>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7"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EF97EA9"/>
    <w:multiLevelType w:val="multilevel"/>
    <w:tmpl w:val="3D30CBB4"/>
    <w:lvl w:ilvl="0">
      <w:start w:val="1"/>
      <w:numFmt w:val="bullet"/>
      <w:lvlText w:val=""/>
      <w:lvlJc w:val="left"/>
      <w:pPr>
        <w:tabs>
          <w:tab w:val="num" w:pos="360"/>
        </w:tabs>
        <w:ind w:left="360" w:hanging="360"/>
      </w:pPr>
      <w:rPr>
        <w:rFonts w:ascii="Wingdings" w:hAnsi="Wingdings" w:hint="default"/>
        <w:color w:val="365F91" w:themeColor="accent1" w:themeShade="BF"/>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4C54165"/>
    <w:multiLevelType w:val="hybridMultilevel"/>
    <w:tmpl w:val="26A4B4F2"/>
    <w:lvl w:ilvl="0" w:tplc="56E4D3E0">
      <w:start w:val="1"/>
      <w:numFmt w:val="bullet"/>
      <w:lvlText w:val=""/>
      <w:lvlJc w:val="left"/>
      <w:pPr>
        <w:ind w:left="1080" w:hanging="360"/>
      </w:pPr>
      <w:rPr>
        <w:rFonts w:ascii="Symbol" w:hAnsi="Symbol"/>
      </w:rPr>
    </w:lvl>
    <w:lvl w:ilvl="1" w:tplc="D3E80BB2">
      <w:start w:val="1"/>
      <w:numFmt w:val="bullet"/>
      <w:lvlText w:val=""/>
      <w:lvlJc w:val="left"/>
      <w:pPr>
        <w:ind w:left="1080" w:hanging="360"/>
      </w:pPr>
      <w:rPr>
        <w:rFonts w:ascii="Symbol" w:hAnsi="Symbol"/>
      </w:rPr>
    </w:lvl>
    <w:lvl w:ilvl="2" w:tplc="24D2F31C">
      <w:start w:val="1"/>
      <w:numFmt w:val="bullet"/>
      <w:lvlText w:val=""/>
      <w:lvlJc w:val="left"/>
      <w:pPr>
        <w:ind w:left="1080" w:hanging="360"/>
      </w:pPr>
      <w:rPr>
        <w:rFonts w:ascii="Symbol" w:hAnsi="Symbol"/>
      </w:rPr>
    </w:lvl>
    <w:lvl w:ilvl="3" w:tplc="12EE9F6E">
      <w:start w:val="1"/>
      <w:numFmt w:val="bullet"/>
      <w:lvlText w:val=""/>
      <w:lvlJc w:val="left"/>
      <w:pPr>
        <w:ind w:left="1080" w:hanging="360"/>
      </w:pPr>
      <w:rPr>
        <w:rFonts w:ascii="Symbol" w:hAnsi="Symbol"/>
      </w:rPr>
    </w:lvl>
    <w:lvl w:ilvl="4" w:tplc="DEBC88EC">
      <w:start w:val="1"/>
      <w:numFmt w:val="bullet"/>
      <w:lvlText w:val=""/>
      <w:lvlJc w:val="left"/>
      <w:pPr>
        <w:ind w:left="1080" w:hanging="360"/>
      </w:pPr>
      <w:rPr>
        <w:rFonts w:ascii="Symbol" w:hAnsi="Symbol"/>
      </w:rPr>
    </w:lvl>
    <w:lvl w:ilvl="5" w:tplc="37FAEDD2">
      <w:start w:val="1"/>
      <w:numFmt w:val="bullet"/>
      <w:lvlText w:val=""/>
      <w:lvlJc w:val="left"/>
      <w:pPr>
        <w:ind w:left="1080" w:hanging="360"/>
      </w:pPr>
      <w:rPr>
        <w:rFonts w:ascii="Symbol" w:hAnsi="Symbol"/>
      </w:rPr>
    </w:lvl>
    <w:lvl w:ilvl="6" w:tplc="53A8DEB2">
      <w:start w:val="1"/>
      <w:numFmt w:val="bullet"/>
      <w:lvlText w:val=""/>
      <w:lvlJc w:val="left"/>
      <w:pPr>
        <w:ind w:left="1080" w:hanging="360"/>
      </w:pPr>
      <w:rPr>
        <w:rFonts w:ascii="Symbol" w:hAnsi="Symbol"/>
      </w:rPr>
    </w:lvl>
    <w:lvl w:ilvl="7" w:tplc="F74CD75A">
      <w:start w:val="1"/>
      <w:numFmt w:val="bullet"/>
      <w:lvlText w:val=""/>
      <w:lvlJc w:val="left"/>
      <w:pPr>
        <w:ind w:left="1080" w:hanging="360"/>
      </w:pPr>
      <w:rPr>
        <w:rFonts w:ascii="Symbol" w:hAnsi="Symbol"/>
      </w:rPr>
    </w:lvl>
    <w:lvl w:ilvl="8" w:tplc="4DB23366">
      <w:start w:val="1"/>
      <w:numFmt w:val="bullet"/>
      <w:lvlText w:val=""/>
      <w:lvlJc w:val="left"/>
      <w:pPr>
        <w:ind w:left="1080" w:hanging="360"/>
      </w:pPr>
      <w:rPr>
        <w:rFonts w:ascii="Symbol" w:hAnsi="Symbol"/>
      </w:rPr>
    </w:lvl>
  </w:abstractNum>
  <w:abstractNum w:abstractNumId="10"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2F4815DD"/>
    <w:multiLevelType w:val="multilevel"/>
    <w:tmpl w:val="2514D382"/>
    <w:lvl w:ilvl="0">
      <w:start w:val="1"/>
      <w:numFmt w:val="bullet"/>
      <w:lvlText w:val=""/>
      <w:lvlJc w:val="left"/>
      <w:pPr>
        <w:tabs>
          <w:tab w:val="num" w:pos="360"/>
        </w:tabs>
        <w:ind w:left="360" w:hanging="360"/>
      </w:pPr>
      <w:rPr>
        <w:rFonts w:ascii="Wingdings" w:hAnsi="Wingdings" w:hint="default"/>
        <w:color w:val="002060"/>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4" w15:restartNumberingAfterBreak="0">
    <w:nsid w:val="38F60713"/>
    <w:multiLevelType w:val="multilevel"/>
    <w:tmpl w:val="E3E6A476"/>
    <w:lvl w:ilvl="0">
      <w:start w:val="1"/>
      <w:numFmt w:val="bullet"/>
      <w:lvlText w:val=""/>
      <w:lvlJc w:val="left"/>
      <w:pPr>
        <w:tabs>
          <w:tab w:val="num" w:pos="360"/>
        </w:tabs>
        <w:ind w:left="360" w:hanging="360"/>
      </w:pPr>
      <w:rPr>
        <w:rFonts w:ascii="Wingdings" w:hAnsi="Wingdings" w:hint="default"/>
        <w:color w:val="365F91" w:themeColor="accent1" w:themeShade="BF"/>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3BA5725F"/>
    <w:multiLevelType w:val="multilevel"/>
    <w:tmpl w:val="768AFF3A"/>
    <w:lvl w:ilvl="0">
      <w:start w:val="1"/>
      <w:numFmt w:val="bullet"/>
      <w:lvlText w:val=""/>
      <w:lvlJc w:val="left"/>
      <w:pPr>
        <w:tabs>
          <w:tab w:val="num" w:pos="360"/>
        </w:tabs>
        <w:ind w:left="360" w:hanging="360"/>
      </w:pPr>
      <w:rPr>
        <w:rFonts w:ascii="Wingdings" w:hAnsi="Wingdings" w:hint="default"/>
        <w:color w:val="002060"/>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D03F6E"/>
    <w:multiLevelType w:val="multilevel"/>
    <w:tmpl w:val="FB98BEE8"/>
    <w:lvl w:ilvl="0">
      <w:start w:val="1"/>
      <w:numFmt w:val="bullet"/>
      <w:lvlText w:val=""/>
      <w:lvlJc w:val="left"/>
      <w:pPr>
        <w:tabs>
          <w:tab w:val="num" w:pos="360"/>
        </w:tabs>
        <w:ind w:left="360" w:hanging="360"/>
      </w:pPr>
      <w:rPr>
        <w:rFonts w:ascii="Wingdings" w:hAnsi="Wingdings" w:hint="default"/>
        <w:color w:val="365F91" w:themeColor="accent1" w:themeShade="BF"/>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0"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1D5FDE"/>
    <w:multiLevelType w:val="multilevel"/>
    <w:tmpl w:val="BB16C03E"/>
    <w:lvl w:ilvl="0">
      <w:numFmt w:val="bullet"/>
      <w:pStyle w:val="Bullet1"/>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15:restartNumberingAfterBreak="0">
    <w:nsid w:val="5ED14E5B"/>
    <w:multiLevelType w:val="multilevel"/>
    <w:tmpl w:val="CE0E83BC"/>
    <w:lvl w:ilvl="0">
      <w:start w:val="1"/>
      <w:numFmt w:val="bullet"/>
      <w:lvlText w:val=""/>
      <w:lvlJc w:val="left"/>
      <w:pPr>
        <w:tabs>
          <w:tab w:val="num" w:pos="360"/>
        </w:tabs>
        <w:ind w:left="360" w:hanging="360"/>
      </w:pPr>
      <w:rPr>
        <w:rFonts w:ascii="Wingdings" w:hAnsi="Wingdings" w:hint="default"/>
        <w:color w:val="365F91" w:themeColor="accent1" w:themeShade="BF"/>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2BF0C31"/>
    <w:multiLevelType w:val="multilevel"/>
    <w:tmpl w:val="58B6CD92"/>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2416"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D76436"/>
    <w:multiLevelType w:val="hybridMultilevel"/>
    <w:tmpl w:val="4F56E7B4"/>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F3217D5"/>
    <w:multiLevelType w:val="hybridMultilevel"/>
    <w:tmpl w:val="5254B19A"/>
    <w:lvl w:ilvl="0" w:tplc="FFFFFFFF">
      <w:start w:val="1"/>
      <w:numFmt w:val="bullet"/>
      <w:lvlText w:val=""/>
      <w:lvlJc w:val="left"/>
      <w:pPr>
        <w:ind w:left="360" w:hanging="360"/>
      </w:pPr>
      <w:rPr>
        <w:rFonts w:ascii="Wingdings" w:hAnsi="Wingdings" w:hint="default"/>
        <w:color w:val="365F91" w:themeColor="accent1" w:themeShade="BF"/>
      </w:rPr>
    </w:lvl>
    <w:lvl w:ilvl="1" w:tplc="AD565778">
      <w:start w:val="1"/>
      <w:numFmt w:val="bullet"/>
      <w:lvlText w:val=""/>
      <w:lvlJc w:val="left"/>
      <w:pPr>
        <w:ind w:left="1080" w:hanging="360"/>
      </w:pPr>
      <w:rPr>
        <w:rFonts w:ascii="Wingdings" w:hAnsi="Wingdings" w:hint="default"/>
        <w:color w:val="365F91" w:themeColor="accent1" w:themeShade="BF"/>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32" w15:restartNumberingAfterBreak="0">
    <w:nsid w:val="73A01865"/>
    <w:multiLevelType w:val="hybridMultilevel"/>
    <w:tmpl w:val="3E4C3738"/>
    <w:lvl w:ilvl="0" w:tplc="AD565778">
      <w:start w:val="1"/>
      <w:numFmt w:val="bullet"/>
      <w:lvlText w:val=""/>
      <w:lvlJc w:val="left"/>
      <w:pPr>
        <w:ind w:left="360" w:hanging="360"/>
      </w:pPr>
      <w:rPr>
        <w:rFonts w:ascii="Wingdings" w:hAnsi="Wingdings" w:hint="default"/>
        <w:color w:val="365F91" w:themeColor="accent1" w:themeShade="B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559209B"/>
    <w:multiLevelType w:val="hybridMultilevel"/>
    <w:tmpl w:val="FEFA88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99071082">
    <w:abstractNumId w:val="29"/>
  </w:num>
  <w:num w:numId="2" w16cid:durableId="1479495685">
    <w:abstractNumId w:val="0"/>
  </w:num>
  <w:num w:numId="3" w16cid:durableId="1949463449">
    <w:abstractNumId w:val="13"/>
  </w:num>
  <w:num w:numId="4" w16cid:durableId="626470046">
    <w:abstractNumId w:val="17"/>
  </w:num>
  <w:num w:numId="5" w16cid:durableId="515654099">
    <w:abstractNumId w:val="35"/>
  </w:num>
  <w:num w:numId="6" w16cid:durableId="439372684">
    <w:abstractNumId w:val="34"/>
  </w:num>
  <w:num w:numId="7" w16cid:durableId="176427378">
    <w:abstractNumId w:val="7"/>
  </w:num>
  <w:num w:numId="8" w16cid:durableId="1138769096">
    <w:abstractNumId w:val="6"/>
  </w:num>
  <w:num w:numId="9" w16cid:durableId="127088943">
    <w:abstractNumId w:val="7"/>
  </w:num>
  <w:num w:numId="10" w16cid:durableId="1084108125">
    <w:abstractNumId w:val="19"/>
  </w:num>
  <w:num w:numId="11" w16cid:durableId="425610789">
    <w:abstractNumId w:val="2"/>
  </w:num>
  <w:num w:numId="12" w16cid:durableId="1158351763">
    <w:abstractNumId w:val="26"/>
  </w:num>
  <w:num w:numId="13" w16cid:durableId="10997880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0004360">
    <w:abstractNumId w:val="21"/>
  </w:num>
  <w:num w:numId="15" w16cid:durableId="1587883538">
    <w:abstractNumId w:val="27"/>
  </w:num>
  <w:num w:numId="16" w16cid:durableId="1014309436">
    <w:abstractNumId w:val="10"/>
  </w:num>
  <w:num w:numId="17" w16cid:durableId="2109888132">
    <w:abstractNumId w:val="12"/>
  </w:num>
  <w:num w:numId="18" w16cid:durableId="5065068">
    <w:abstractNumId w:val="31"/>
  </w:num>
  <w:num w:numId="19" w16cid:durableId="292373710">
    <w:abstractNumId w:val="20"/>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0" w16cid:durableId="1507941923">
    <w:abstractNumId w:val="20"/>
  </w:num>
  <w:num w:numId="21" w16cid:durableId="2058356104">
    <w:abstractNumId w:val="24"/>
  </w:num>
  <w:num w:numId="22" w16cid:durableId="352339311">
    <w:abstractNumId w:val="22"/>
  </w:num>
  <w:num w:numId="23" w16cid:durableId="1263339374">
    <w:abstractNumId w:val="15"/>
  </w:num>
  <w:num w:numId="24" w16cid:durableId="2054649477">
    <w:abstractNumId w:val="6"/>
    <w:lvlOverride w:ilvl="0">
      <w:startOverride w:val="1"/>
    </w:lvlOverride>
  </w:num>
  <w:num w:numId="25" w16cid:durableId="1816755831">
    <w:abstractNumId w:val="6"/>
    <w:lvlOverride w:ilvl="0">
      <w:startOverride w:val="1"/>
    </w:lvlOverride>
  </w:num>
  <w:num w:numId="26" w16cid:durableId="660621834">
    <w:abstractNumId w:val="33"/>
  </w:num>
  <w:num w:numId="27" w16cid:durableId="160659384">
    <w:abstractNumId w:val="23"/>
  </w:num>
  <w:num w:numId="28" w16cid:durableId="1863784185">
    <w:abstractNumId w:val="11"/>
  </w:num>
  <w:num w:numId="29" w16cid:durableId="1861118043">
    <w:abstractNumId w:val="16"/>
  </w:num>
  <w:num w:numId="30" w16cid:durableId="160004964">
    <w:abstractNumId w:val="14"/>
  </w:num>
  <w:num w:numId="31" w16cid:durableId="2043094035">
    <w:abstractNumId w:val="8"/>
  </w:num>
  <w:num w:numId="32" w16cid:durableId="1790736847">
    <w:abstractNumId w:val="3"/>
  </w:num>
  <w:num w:numId="33" w16cid:durableId="309599370">
    <w:abstractNumId w:val="18"/>
  </w:num>
  <w:num w:numId="34" w16cid:durableId="1146554160">
    <w:abstractNumId w:val="25"/>
  </w:num>
  <w:num w:numId="35" w16cid:durableId="1507862509">
    <w:abstractNumId w:val="28"/>
  </w:num>
  <w:num w:numId="36" w16cid:durableId="2025783776">
    <w:abstractNumId w:val="5"/>
  </w:num>
  <w:num w:numId="37" w16cid:durableId="1754278003">
    <w:abstractNumId w:val="32"/>
  </w:num>
  <w:num w:numId="38" w16cid:durableId="1983777302">
    <w:abstractNumId w:val="30"/>
  </w:num>
  <w:num w:numId="39" w16cid:durableId="1249657543">
    <w:abstractNumId w:val="4"/>
  </w:num>
  <w:num w:numId="40" w16cid:durableId="1521091367">
    <w:abstractNumId w:val="7"/>
  </w:num>
  <w:num w:numId="41" w16cid:durableId="291331443">
    <w:abstractNumId w:val="9"/>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 Cecilia">
    <w15:presenceInfo w15:providerId="AD" w15:userId="S::Cecilia.Ng@industry.gov.au::5aacfe7d-f720-4e59-b6ac-07d4fa0e23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6D04"/>
    <w:rsid w:val="000071CC"/>
    <w:rsid w:val="00007349"/>
    <w:rsid w:val="00007E4B"/>
    <w:rsid w:val="00010503"/>
    <w:rsid w:val="00010CF8"/>
    <w:rsid w:val="0001107A"/>
    <w:rsid w:val="00011AA7"/>
    <w:rsid w:val="00012B5D"/>
    <w:rsid w:val="0001685F"/>
    <w:rsid w:val="00016E51"/>
    <w:rsid w:val="00017238"/>
    <w:rsid w:val="0001724B"/>
    <w:rsid w:val="00017503"/>
    <w:rsid w:val="000175F3"/>
    <w:rsid w:val="000176B7"/>
    <w:rsid w:val="000207D9"/>
    <w:rsid w:val="000216F2"/>
    <w:rsid w:val="00021BFA"/>
    <w:rsid w:val="00023115"/>
    <w:rsid w:val="0002331D"/>
    <w:rsid w:val="000241E3"/>
    <w:rsid w:val="00024C55"/>
    <w:rsid w:val="00025467"/>
    <w:rsid w:val="00026672"/>
    <w:rsid w:val="000269FE"/>
    <w:rsid w:val="00026A96"/>
    <w:rsid w:val="00026D54"/>
    <w:rsid w:val="00027157"/>
    <w:rsid w:val="000304CF"/>
    <w:rsid w:val="0003056E"/>
    <w:rsid w:val="0003086F"/>
    <w:rsid w:val="00030E0C"/>
    <w:rsid w:val="00031075"/>
    <w:rsid w:val="0003165D"/>
    <w:rsid w:val="000338BA"/>
    <w:rsid w:val="00036078"/>
    <w:rsid w:val="00036300"/>
    <w:rsid w:val="00036549"/>
    <w:rsid w:val="00037150"/>
    <w:rsid w:val="00037556"/>
    <w:rsid w:val="00040A03"/>
    <w:rsid w:val="00041716"/>
    <w:rsid w:val="00042438"/>
    <w:rsid w:val="00042D71"/>
    <w:rsid w:val="000438D1"/>
    <w:rsid w:val="000439A1"/>
    <w:rsid w:val="00043E26"/>
    <w:rsid w:val="0004400E"/>
    <w:rsid w:val="00044DC0"/>
    <w:rsid w:val="00044EF8"/>
    <w:rsid w:val="00045277"/>
    <w:rsid w:val="00046DBC"/>
    <w:rsid w:val="00047F66"/>
    <w:rsid w:val="00052E3E"/>
    <w:rsid w:val="00055101"/>
    <w:rsid w:val="000553F2"/>
    <w:rsid w:val="00055482"/>
    <w:rsid w:val="00055EB2"/>
    <w:rsid w:val="00057E29"/>
    <w:rsid w:val="00057E76"/>
    <w:rsid w:val="00060AD3"/>
    <w:rsid w:val="00060F83"/>
    <w:rsid w:val="00062B2E"/>
    <w:rsid w:val="000635B2"/>
    <w:rsid w:val="0006399E"/>
    <w:rsid w:val="00063F2A"/>
    <w:rsid w:val="00065F24"/>
    <w:rsid w:val="000668C5"/>
    <w:rsid w:val="00066A84"/>
    <w:rsid w:val="00070207"/>
    <w:rsid w:val="00070D47"/>
    <w:rsid w:val="000710C0"/>
    <w:rsid w:val="00071B42"/>
    <w:rsid w:val="00071CC0"/>
    <w:rsid w:val="000721C2"/>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2A7D"/>
    <w:rsid w:val="00093BA1"/>
    <w:rsid w:val="00094A9D"/>
    <w:rsid w:val="00094DF6"/>
    <w:rsid w:val="00095751"/>
    <w:rsid w:val="000959EB"/>
    <w:rsid w:val="00096575"/>
    <w:rsid w:val="0009683F"/>
    <w:rsid w:val="000A0A76"/>
    <w:rsid w:val="000A19FD"/>
    <w:rsid w:val="000A2011"/>
    <w:rsid w:val="000A20D2"/>
    <w:rsid w:val="000A2F04"/>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5AE"/>
    <w:rsid w:val="000C6A52"/>
    <w:rsid w:val="000C6B5E"/>
    <w:rsid w:val="000D0878"/>
    <w:rsid w:val="000D0903"/>
    <w:rsid w:val="000D0C6A"/>
    <w:rsid w:val="000D1B5E"/>
    <w:rsid w:val="000D1E1A"/>
    <w:rsid w:val="000D1F5F"/>
    <w:rsid w:val="000D2D51"/>
    <w:rsid w:val="000D3712"/>
    <w:rsid w:val="000D3F05"/>
    <w:rsid w:val="000D4257"/>
    <w:rsid w:val="000D429D"/>
    <w:rsid w:val="000D436E"/>
    <w:rsid w:val="000D452F"/>
    <w:rsid w:val="000D45F7"/>
    <w:rsid w:val="000D5103"/>
    <w:rsid w:val="000D5BCF"/>
    <w:rsid w:val="000D636F"/>
    <w:rsid w:val="000D6D35"/>
    <w:rsid w:val="000E0C56"/>
    <w:rsid w:val="000E11A2"/>
    <w:rsid w:val="000E23A5"/>
    <w:rsid w:val="000E3917"/>
    <w:rsid w:val="000E4061"/>
    <w:rsid w:val="000E42E9"/>
    <w:rsid w:val="000E4CD5"/>
    <w:rsid w:val="000E4E48"/>
    <w:rsid w:val="000E620A"/>
    <w:rsid w:val="000E70D4"/>
    <w:rsid w:val="000F0129"/>
    <w:rsid w:val="000F027E"/>
    <w:rsid w:val="000F0B49"/>
    <w:rsid w:val="000F0B58"/>
    <w:rsid w:val="000F15A5"/>
    <w:rsid w:val="000F18DD"/>
    <w:rsid w:val="000F3CD4"/>
    <w:rsid w:val="000F683F"/>
    <w:rsid w:val="000F7174"/>
    <w:rsid w:val="000F7260"/>
    <w:rsid w:val="00100216"/>
    <w:rsid w:val="001004A2"/>
    <w:rsid w:val="001004EF"/>
    <w:rsid w:val="0010200A"/>
    <w:rsid w:val="00102271"/>
    <w:rsid w:val="00103E5C"/>
    <w:rsid w:val="001045B6"/>
    <w:rsid w:val="00104854"/>
    <w:rsid w:val="0010490E"/>
    <w:rsid w:val="00104FCA"/>
    <w:rsid w:val="0010504F"/>
    <w:rsid w:val="001065FC"/>
    <w:rsid w:val="00106980"/>
    <w:rsid w:val="00106B83"/>
    <w:rsid w:val="00107461"/>
    <w:rsid w:val="00107697"/>
    <w:rsid w:val="00107A22"/>
    <w:rsid w:val="00110DF4"/>
    <w:rsid w:val="00110F7F"/>
    <w:rsid w:val="00111506"/>
    <w:rsid w:val="00111ABB"/>
    <w:rsid w:val="00112457"/>
    <w:rsid w:val="00113AD7"/>
    <w:rsid w:val="00114430"/>
    <w:rsid w:val="0011464D"/>
    <w:rsid w:val="0011485C"/>
    <w:rsid w:val="00115490"/>
    <w:rsid w:val="00115C6B"/>
    <w:rsid w:val="00116BE8"/>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E68"/>
    <w:rsid w:val="00130F17"/>
    <w:rsid w:val="0013137D"/>
    <w:rsid w:val="001315FB"/>
    <w:rsid w:val="00131798"/>
    <w:rsid w:val="00132444"/>
    <w:rsid w:val="00133367"/>
    <w:rsid w:val="001339E8"/>
    <w:rsid w:val="001339F4"/>
    <w:rsid w:val="001347F8"/>
    <w:rsid w:val="0013514F"/>
    <w:rsid w:val="0013564A"/>
    <w:rsid w:val="00136351"/>
    <w:rsid w:val="00136FC6"/>
    <w:rsid w:val="00137190"/>
    <w:rsid w:val="0013734A"/>
    <w:rsid w:val="00137451"/>
    <w:rsid w:val="001400C9"/>
    <w:rsid w:val="0014016C"/>
    <w:rsid w:val="00141149"/>
    <w:rsid w:val="0014328A"/>
    <w:rsid w:val="00144308"/>
    <w:rsid w:val="00144380"/>
    <w:rsid w:val="001450BD"/>
    <w:rsid w:val="0014510E"/>
    <w:rsid w:val="001452A7"/>
    <w:rsid w:val="001455A4"/>
    <w:rsid w:val="00145DF4"/>
    <w:rsid w:val="00146445"/>
    <w:rsid w:val="00146D15"/>
    <w:rsid w:val="001471A2"/>
    <w:rsid w:val="001475D6"/>
    <w:rsid w:val="00147E5A"/>
    <w:rsid w:val="00151417"/>
    <w:rsid w:val="00153928"/>
    <w:rsid w:val="0015405F"/>
    <w:rsid w:val="00155221"/>
    <w:rsid w:val="00155480"/>
    <w:rsid w:val="00155A1F"/>
    <w:rsid w:val="00156DF7"/>
    <w:rsid w:val="001606A6"/>
    <w:rsid w:val="00160DFD"/>
    <w:rsid w:val="00161FE0"/>
    <w:rsid w:val="00162526"/>
    <w:rsid w:val="00162A33"/>
    <w:rsid w:val="00162CF7"/>
    <w:rsid w:val="001642EF"/>
    <w:rsid w:val="001659C7"/>
    <w:rsid w:val="00165CA8"/>
    <w:rsid w:val="00166584"/>
    <w:rsid w:val="00167F42"/>
    <w:rsid w:val="00170249"/>
    <w:rsid w:val="00170EC3"/>
    <w:rsid w:val="00171136"/>
    <w:rsid w:val="00172328"/>
    <w:rsid w:val="001727FF"/>
    <w:rsid w:val="001728E0"/>
    <w:rsid w:val="00172BA3"/>
    <w:rsid w:val="00172F7F"/>
    <w:rsid w:val="001737AC"/>
    <w:rsid w:val="001737B9"/>
    <w:rsid w:val="0017423B"/>
    <w:rsid w:val="00175814"/>
    <w:rsid w:val="00175E5F"/>
    <w:rsid w:val="00176EF8"/>
    <w:rsid w:val="00180B0E"/>
    <w:rsid w:val="00181253"/>
    <w:rsid w:val="001817F4"/>
    <w:rsid w:val="001819C7"/>
    <w:rsid w:val="00182395"/>
    <w:rsid w:val="0018250A"/>
    <w:rsid w:val="001844D5"/>
    <w:rsid w:val="00184B04"/>
    <w:rsid w:val="0018511E"/>
    <w:rsid w:val="001867EC"/>
    <w:rsid w:val="001875DA"/>
    <w:rsid w:val="00187F0F"/>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0BE2"/>
    <w:rsid w:val="001A1596"/>
    <w:rsid w:val="001A20AF"/>
    <w:rsid w:val="001A2FF1"/>
    <w:rsid w:val="001A41F2"/>
    <w:rsid w:val="001A46FB"/>
    <w:rsid w:val="001A50CE"/>
    <w:rsid w:val="001A51FA"/>
    <w:rsid w:val="001A5D9B"/>
    <w:rsid w:val="001A6862"/>
    <w:rsid w:val="001B1C0B"/>
    <w:rsid w:val="001B2A5D"/>
    <w:rsid w:val="001B3660"/>
    <w:rsid w:val="001B3EBB"/>
    <w:rsid w:val="001B3F03"/>
    <w:rsid w:val="001B43D0"/>
    <w:rsid w:val="001B6C85"/>
    <w:rsid w:val="001B79A9"/>
    <w:rsid w:val="001B7B66"/>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699"/>
    <w:rsid w:val="001D08CB"/>
    <w:rsid w:val="001D0EC9"/>
    <w:rsid w:val="001D1340"/>
    <w:rsid w:val="001D1782"/>
    <w:rsid w:val="001D201F"/>
    <w:rsid w:val="001D27BB"/>
    <w:rsid w:val="001D385C"/>
    <w:rsid w:val="001D4A39"/>
    <w:rsid w:val="001D4DA5"/>
    <w:rsid w:val="001D4F49"/>
    <w:rsid w:val="001D513B"/>
    <w:rsid w:val="001D76A8"/>
    <w:rsid w:val="001E212D"/>
    <w:rsid w:val="001E282D"/>
    <w:rsid w:val="001E2A46"/>
    <w:rsid w:val="001E2D86"/>
    <w:rsid w:val="001E2E83"/>
    <w:rsid w:val="001E42D1"/>
    <w:rsid w:val="001E465D"/>
    <w:rsid w:val="001E4C3A"/>
    <w:rsid w:val="001E4E12"/>
    <w:rsid w:val="001E53CC"/>
    <w:rsid w:val="001E548D"/>
    <w:rsid w:val="001E659F"/>
    <w:rsid w:val="001E6901"/>
    <w:rsid w:val="001F1B51"/>
    <w:rsid w:val="001F215C"/>
    <w:rsid w:val="001F2424"/>
    <w:rsid w:val="001F24BD"/>
    <w:rsid w:val="001F2ED0"/>
    <w:rsid w:val="001F3068"/>
    <w:rsid w:val="001F32A5"/>
    <w:rsid w:val="001F3E43"/>
    <w:rsid w:val="001F63CC"/>
    <w:rsid w:val="001F6A22"/>
    <w:rsid w:val="001F78B8"/>
    <w:rsid w:val="00200152"/>
    <w:rsid w:val="0020114E"/>
    <w:rsid w:val="0020170F"/>
    <w:rsid w:val="00201ACE"/>
    <w:rsid w:val="00202431"/>
    <w:rsid w:val="00202552"/>
    <w:rsid w:val="00202DFC"/>
    <w:rsid w:val="00203E15"/>
    <w:rsid w:val="00203F73"/>
    <w:rsid w:val="0020569D"/>
    <w:rsid w:val="002056AC"/>
    <w:rsid w:val="00206663"/>
    <w:rsid w:val="002067C9"/>
    <w:rsid w:val="0020734E"/>
    <w:rsid w:val="002076E1"/>
    <w:rsid w:val="00207A20"/>
    <w:rsid w:val="00207AD6"/>
    <w:rsid w:val="0021021D"/>
    <w:rsid w:val="002109C6"/>
    <w:rsid w:val="00211AB8"/>
    <w:rsid w:val="00211D98"/>
    <w:rsid w:val="002162FB"/>
    <w:rsid w:val="00216C3B"/>
    <w:rsid w:val="00217440"/>
    <w:rsid w:val="00220627"/>
    <w:rsid w:val="0022081B"/>
    <w:rsid w:val="00221230"/>
    <w:rsid w:val="00221E0B"/>
    <w:rsid w:val="002227D6"/>
    <w:rsid w:val="00222C72"/>
    <w:rsid w:val="002235EF"/>
    <w:rsid w:val="00223A1A"/>
    <w:rsid w:val="00224E34"/>
    <w:rsid w:val="0022578C"/>
    <w:rsid w:val="00226A9A"/>
    <w:rsid w:val="00226C2F"/>
    <w:rsid w:val="00226E68"/>
    <w:rsid w:val="00227080"/>
    <w:rsid w:val="00227684"/>
    <w:rsid w:val="00227D98"/>
    <w:rsid w:val="0023055D"/>
    <w:rsid w:val="00230943"/>
    <w:rsid w:val="00230A2B"/>
    <w:rsid w:val="00231B61"/>
    <w:rsid w:val="002341A7"/>
    <w:rsid w:val="00234A47"/>
    <w:rsid w:val="00235894"/>
    <w:rsid w:val="00235CA2"/>
    <w:rsid w:val="002362DB"/>
    <w:rsid w:val="00236D85"/>
    <w:rsid w:val="00236EC5"/>
    <w:rsid w:val="00237F2F"/>
    <w:rsid w:val="00240385"/>
    <w:rsid w:val="00240546"/>
    <w:rsid w:val="00240AD7"/>
    <w:rsid w:val="00242EEE"/>
    <w:rsid w:val="002442FE"/>
    <w:rsid w:val="00244778"/>
    <w:rsid w:val="00244D63"/>
    <w:rsid w:val="00244DC5"/>
    <w:rsid w:val="00245131"/>
    <w:rsid w:val="00245C4E"/>
    <w:rsid w:val="00246B7A"/>
    <w:rsid w:val="00247D27"/>
    <w:rsid w:val="00250734"/>
    <w:rsid w:val="00250C11"/>
    <w:rsid w:val="00250CF5"/>
    <w:rsid w:val="0025122A"/>
    <w:rsid w:val="00251541"/>
    <w:rsid w:val="00251F63"/>
    <w:rsid w:val="00251F90"/>
    <w:rsid w:val="0025305B"/>
    <w:rsid w:val="002535EA"/>
    <w:rsid w:val="00254170"/>
    <w:rsid w:val="00254F96"/>
    <w:rsid w:val="002566AB"/>
    <w:rsid w:val="00260111"/>
    <w:rsid w:val="00260A6F"/>
    <w:rsid w:val="002611CF"/>
    <w:rsid w:val="002612B0"/>
    <w:rsid w:val="002612BF"/>
    <w:rsid w:val="002618D4"/>
    <w:rsid w:val="002619F0"/>
    <w:rsid w:val="00261D7F"/>
    <w:rsid w:val="00262382"/>
    <w:rsid w:val="00262481"/>
    <w:rsid w:val="00262643"/>
    <w:rsid w:val="00263F5C"/>
    <w:rsid w:val="0026529E"/>
    <w:rsid w:val="00265BC2"/>
    <w:rsid w:val="002662F6"/>
    <w:rsid w:val="00270215"/>
    <w:rsid w:val="00270F65"/>
    <w:rsid w:val="00271A72"/>
    <w:rsid w:val="00271FAE"/>
    <w:rsid w:val="00272F10"/>
    <w:rsid w:val="002735E1"/>
    <w:rsid w:val="0027402D"/>
    <w:rsid w:val="00276D9D"/>
    <w:rsid w:val="00277135"/>
    <w:rsid w:val="002779EE"/>
    <w:rsid w:val="00277A56"/>
    <w:rsid w:val="002810E7"/>
    <w:rsid w:val="00281521"/>
    <w:rsid w:val="00282312"/>
    <w:rsid w:val="0028417F"/>
    <w:rsid w:val="00285F58"/>
    <w:rsid w:val="002866EB"/>
    <w:rsid w:val="002873F2"/>
    <w:rsid w:val="00287AC7"/>
    <w:rsid w:val="00290401"/>
    <w:rsid w:val="002908BD"/>
    <w:rsid w:val="00290F12"/>
    <w:rsid w:val="00290F9F"/>
    <w:rsid w:val="002915E0"/>
    <w:rsid w:val="002926A8"/>
    <w:rsid w:val="0029287F"/>
    <w:rsid w:val="002933AB"/>
    <w:rsid w:val="00293F68"/>
    <w:rsid w:val="00294019"/>
    <w:rsid w:val="002948F2"/>
    <w:rsid w:val="00294F98"/>
    <w:rsid w:val="002957EE"/>
    <w:rsid w:val="00295FD6"/>
    <w:rsid w:val="00296AC5"/>
    <w:rsid w:val="00296C7A"/>
    <w:rsid w:val="00297193"/>
    <w:rsid w:val="0029735C"/>
    <w:rsid w:val="00297657"/>
    <w:rsid w:val="002977E0"/>
    <w:rsid w:val="00297909"/>
    <w:rsid w:val="00297C9D"/>
    <w:rsid w:val="002A0E03"/>
    <w:rsid w:val="002A126A"/>
    <w:rsid w:val="002A1C6B"/>
    <w:rsid w:val="002A2DA9"/>
    <w:rsid w:val="002A3E4D"/>
    <w:rsid w:val="002A3E56"/>
    <w:rsid w:val="002A45C1"/>
    <w:rsid w:val="002A4C60"/>
    <w:rsid w:val="002A4DBC"/>
    <w:rsid w:val="002A51EB"/>
    <w:rsid w:val="002A53F5"/>
    <w:rsid w:val="002A6142"/>
    <w:rsid w:val="002A6C6D"/>
    <w:rsid w:val="002A7491"/>
    <w:rsid w:val="002A7660"/>
    <w:rsid w:val="002A779A"/>
    <w:rsid w:val="002A77B0"/>
    <w:rsid w:val="002B0099"/>
    <w:rsid w:val="002B05E0"/>
    <w:rsid w:val="002B09ED"/>
    <w:rsid w:val="002B1325"/>
    <w:rsid w:val="002B1705"/>
    <w:rsid w:val="002B1E70"/>
    <w:rsid w:val="002B23F6"/>
    <w:rsid w:val="002B2742"/>
    <w:rsid w:val="002B3701"/>
    <w:rsid w:val="002B5660"/>
    <w:rsid w:val="002B5850"/>
    <w:rsid w:val="002B5B15"/>
    <w:rsid w:val="002B7B8B"/>
    <w:rsid w:val="002C00A0"/>
    <w:rsid w:val="002C0960"/>
    <w:rsid w:val="002C0A35"/>
    <w:rsid w:val="002C14B0"/>
    <w:rsid w:val="002C1BCD"/>
    <w:rsid w:val="002C1F96"/>
    <w:rsid w:val="002C3099"/>
    <w:rsid w:val="002C4017"/>
    <w:rsid w:val="002C471C"/>
    <w:rsid w:val="002C4A67"/>
    <w:rsid w:val="002C4FA5"/>
    <w:rsid w:val="002C5AE5"/>
    <w:rsid w:val="002C5FE4"/>
    <w:rsid w:val="002C621C"/>
    <w:rsid w:val="002C6704"/>
    <w:rsid w:val="002C7A6F"/>
    <w:rsid w:val="002D0581"/>
    <w:rsid w:val="002D0F24"/>
    <w:rsid w:val="002D1A7B"/>
    <w:rsid w:val="002D2DC7"/>
    <w:rsid w:val="002D4B89"/>
    <w:rsid w:val="002D505D"/>
    <w:rsid w:val="002D6748"/>
    <w:rsid w:val="002D696F"/>
    <w:rsid w:val="002D720E"/>
    <w:rsid w:val="002E18F3"/>
    <w:rsid w:val="002E2BEC"/>
    <w:rsid w:val="002E367A"/>
    <w:rsid w:val="002E3A5A"/>
    <w:rsid w:val="002E3CA8"/>
    <w:rsid w:val="002E52ED"/>
    <w:rsid w:val="002E5556"/>
    <w:rsid w:val="002E5FD1"/>
    <w:rsid w:val="002E6C1D"/>
    <w:rsid w:val="002F1DDF"/>
    <w:rsid w:val="002F2203"/>
    <w:rsid w:val="002F28CA"/>
    <w:rsid w:val="002F2933"/>
    <w:rsid w:val="002F2F49"/>
    <w:rsid w:val="002F311C"/>
    <w:rsid w:val="002F35B1"/>
    <w:rsid w:val="002F3A4F"/>
    <w:rsid w:val="002F445C"/>
    <w:rsid w:val="002F4EF3"/>
    <w:rsid w:val="002F5307"/>
    <w:rsid w:val="002F65BC"/>
    <w:rsid w:val="002F68DB"/>
    <w:rsid w:val="002F71EC"/>
    <w:rsid w:val="002F7C90"/>
    <w:rsid w:val="002F7F38"/>
    <w:rsid w:val="003001C7"/>
    <w:rsid w:val="00302AF5"/>
    <w:rsid w:val="003038C5"/>
    <w:rsid w:val="00303AD5"/>
    <w:rsid w:val="00303D83"/>
    <w:rsid w:val="00304DC1"/>
    <w:rsid w:val="00304EAD"/>
    <w:rsid w:val="003052EE"/>
    <w:rsid w:val="00305B58"/>
    <w:rsid w:val="003070A9"/>
    <w:rsid w:val="003133FB"/>
    <w:rsid w:val="003138D2"/>
    <w:rsid w:val="00313B19"/>
    <w:rsid w:val="00313FA2"/>
    <w:rsid w:val="003140AC"/>
    <w:rsid w:val="00314123"/>
    <w:rsid w:val="00314DCA"/>
    <w:rsid w:val="00315675"/>
    <w:rsid w:val="003206C6"/>
    <w:rsid w:val="003211B4"/>
    <w:rsid w:val="0032143E"/>
    <w:rsid w:val="003219A7"/>
    <w:rsid w:val="00321B06"/>
    <w:rsid w:val="00322126"/>
    <w:rsid w:val="0032256A"/>
    <w:rsid w:val="00323CD6"/>
    <w:rsid w:val="00323D1B"/>
    <w:rsid w:val="00325582"/>
    <w:rsid w:val="003259F6"/>
    <w:rsid w:val="003266B4"/>
    <w:rsid w:val="00327037"/>
    <w:rsid w:val="0032729D"/>
    <w:rsid w:val="003322E9"/>
    <w:rsid w:val="00332F58"/>
    <w:rsid w:val="00333853"/>
    <w:rsid w:val="00333EEA"/>
    <w:rsid w:val="00335B3C"/>
    <w:rsid w:val="003364E6"/>
    <w:rsid w:val="003370B0"/>
    <w:rsid w:val="0033741C"/>
    <w:rsid w:val="0034027B"/>
    <w:rsid w:val="00340C7A"/>
    <w:rsid w:val="00341900"/>
    <w:rsid w:val="0034214A"/>
    <w:rsid w:val="003424BB"/>
    <w:rsid w:val="00343643"/>
    <w:rsid w:val="00343FC6"/>
    <w:rsid w:val="0034447B"/>
    <w:rsid w:val="00345AA3"/>
    <w:rsid w:val="00347E22"/>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8B6"/>
    <w:rsid w:val="00360A9E"/>
    <w:rsid w:val="00361927"/>
    <w:rsid w:val="00361E0A"/>
    <w:rsid w:val="003627E8"/>
    <w:rsid w:val="00363657"/>
    <w:rsid w:val="0036399A"/>
    <w:rsid w:val="00363FFC"/>
    <w:rsid w:val="00364C77"/>
    <w:rsid w:val="00364D80"/>
    <w:rsid w:val="00365406"/>
    <w:rsid w:val="00365CF4"/>
    <w:rsid w:val="003703B2"/>
    <w:rsid w:val="00370ED3"/>
    <w:rsid w:val="00372AA6"/>
    <w:rsid w:val="003744F3"/>
    <w:rsid w:val="00374A77"/>
    <w:rsid w:val="00376ACC"/>
    <w:rsid w:val="003800FE"/>
    <w:rsid w:val="003817F5"/>
    <w:rsid w:val="00381989"/>
    <w:rsid w:val="00383297"/>
    <w:rsid w:val="003836AF"/>
    <w:rsid w:val="00383A3A"/>
    <w:rsid w:val="00386320"/>
    <w:rsid w:val="00386902"/>
    <w:rsid w:val="003871B6"/>
    <w:rsid w:val="00387369"/>
    <w:rsid w:val="00387E01"/>
    <w:rsid w:val="003900DB"/>
    <w:rsid w:val="003903AE"/>
    <w:rsid w:val="003911CF"/>
    <w:rsid w:val="00391661"/>
    <w:rsid w:val="00394EB3"/>
    <w:rsid w:val="0039610D"/>
    <w:rsid w:val="003A055C"/>
    <w:rsid w:val="003A0BCC"/>
    <w:rsid w:val="003A270D"/>
    <w:rsid w:val="003A27B3"/>
    <w:rsid w:val="003A2E8D"/>
    <w:rsid w:val="003A377C"/>
    <w:rsid w:val="003A3C26"/>
    <w:rsid w:val="003A3C8D"/>
    <w:rsid w:val="003A41BD"/>
    <w:rsid w:val="003A45B4"/>
    <w:rsid w:val="003A48C0"/>
    <w:rsid w:val="003A4A83"/>
    <w:rsid w:val="003A5D94"/>
    <w:rsid w:val="003A79AD"/>
    <w:rsid w:val="003B02D8"/>
    <w:rsid w:val="003B0568"/>
    <w:rsid w:val="003B18C7"/>
    <w:rsid w:val="003B29BA"/>
    <w:rsid w:val="003B4053"/>
    <w:rsid w:val="003B4A52"/>
    <w:rsid w:val="003B564E"/>
    <w:rsid w:val="003B571D"/>
    <w:rsid w:val="003B6981"/>
    <w:rsid w:val="003B6AC4"/>
    <w:rsid w:val="003B6D53"/>
    <w:rsid w:val="003B7EC2"/>
    <w:rsid w:val="003C001C"/>
    <w:rsid w:val="003C0B3D"/>
    <w:rsid w:val="003C1E54"/>
    <w:rsid w:val="003C24C9"/>
    <w:rsid w:val="003C280B"/>
    <w:rsid w:val="003C2AB0"/>
    <w:rsid w:val="003C2B8A"/>
    <w:rsid w:val="003C2E38"/>
    <w:rsid w:val="003C2F23"/>
    <w:rsid w:val="003C2F3D"/>
    <w:rsid w:val="003C30E5"/>
    <w:rsid w:val="003C3144"/>
    <w:rsid w:val="003C4269"/>
    <w:rsid w:val="003C4410"/>
    <w:rsid w:val="003C451C"/>
    <w:rsid w:val="003C55C5"/>
    <w:rsid w:val="003C5CE3"/>
    <w:rsid w:val="003C6C0A"/>
    <w:rsid w:val="003C6EA3"/>
    <w:rsid w:val="003C7764"/>
    <w:rsid w:val="003D061B"/>
    <w:rsid w:val="003D09C5"/>
    <w:rsid w:val="003D1930"/>
    <w:rsid w:val="003D36F5"/>
    <w:rsid w:val="003D3AE8"/>
    <w:rsid w:val="003D49C9"/>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268"/>
    <w:rsid w:val="003E5B2A"/>
    <w:rsid w:val="003E639F"/>
    <w:rsid w:val="003E6559"/>
    <w:rsid w:val="003E6E52"/>
    <w:rsid w:val="003E7DA7"/>
    <w:rsid w:val="003F03C1"/>
    <w:rsid w:val="003F0BC9"/>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28"/>
    <w:rsid w:val="00406D61"/>
    <w:rsid w:val="00407055"/>
    <w:rsid w:val="00407403"/>
    <w:rsid w:val="004102B0"/>
    <w:rsid w:val="004108DC"/>
    <w:rsid w:val="0041295F"/>
    <w:rsid w:val="00412A8F"/>
    <w:rsid w:val="004131EC"/>
    <w:rsid w:val="004142C1"/>
    <w:rsid w:val="004143F3"/>
    <w:rsid w:val="00414A64"/>
    <w:rsid w:val="00414D71"/>
    <w:rsid w:val="00415FBF"/>
    <w:rsid w:val="00417944"/>
    <w:rsid w:val="00421CBC"/>
    <w:rsid w:val="00423435"/>
    <w:rsid w:val="004234A1"/>
    <w:rsid w:val="00423CC4"/>
    <w:rsid w:val="0042422A"/>
    <w:rsid w:val="00425052"/>
    <w:rsid w:val="0042562F"/>
    <w:rsid w:val="00425E6B"/>
    <w:rsid w:val="00426A0F"/>
    <w:rsid w:val="00427819"/>
    <w:rsid w:val="004279B9"/>
    <w:rsid w:val="00427AC0"/>
    <w:rsid w:val="004307A1"/>
    <w:rsid w:val="00430ADC"/>
    <w:rsid w:val="00430D2E"/>
    <w:rsid w:val="00431870"/>
    <w:rsid w:val="00434786"/>
    <w:rsid w:val="00434D5F"/>
    <w:rsid w:val="0043581E"/>
    <w:rsid w:val="004359DB"/>
    <w:rsid w:val="004363FC"/>
    <w:rsid w:val="00437174"/>
    <w:rsid w:val="0043798E"/>
    <w:rsid w:val="00437CDA"/>
    <w:rsid w:val="00441028"/>
    <w:rsid w:val="00441195"/>
    <w:rsid w:val="00442B03"/>
    <w:rsid w:val="00442B55"/>
    <w:rsid w:val="004433AD"/>
    <w:rsid w:val="004436AA"/>
    <w:rsid w:val="00445137"/>
    <w:rsid w:val="004452CD"/>
    <w:rsid w:val="00445C83"/>
    <w:rsid w:val="00445D92"/>
    <w:rsid w:val="004475CF"/>
    <w:rsid w:val="00450402"/>
    <w:rsid w:val="00451246"/>
    <w:rsid w:val="00452841"/>
    <w:rsid w:val="00453537"/>
    <w:rsid w:val="00453E77"/>
    <w:rsid w:val="00453EFC"/>
    <w:rsid w:val="00453F62"/>
    <w:rsid w:val="004552D7"/>
    <w:rsid w:val="00455AC0"/>
    <w:rsid w:val="00455EF4"/>
    <w:rsid w:val="004560D4"/>
    <w:rsid w:val="004579CA"/>
    <w:rsid w:val="00457A67"/>
    <w:rsid w:val="00460C3B"/>
    <w:rsid w:val="00461064"/>
    <w:rsid w:val="00461AAE"/>
    <w:rsid w:val="004639AD"/>
    <w:rsid w:val="00463C02"/>
    <w:rsid w:val="00464353"/>
    <w:rsid w:val="00464683"/>
    <w:rsid w:val="00464867"/>
    <w:rsid w:val="00464E2C"/>
    <w:rsid w:val="00465A8A"/>
    <w:rsid w:val="0046633D"/>
    <w:rsid w:val="00466444"/>
    <w:rsid w:val="00466F9B"/>
    <w:rsid w:val="004678C6"/>
    <w:rsid w:val="004710B7"/>
    <w:rsid w:val="004714FC"/>
    <w:rsid w:val="00471CF6"/>
    <w:rsid w:val="00471FD2"/>
    <w:rsid w:val="004723F3"/>
    <w:rsid w:val="00474071"/>
    <w:rsid w:val="004748CD"/>
    <w:rsid w:val="00474B6B"/>
    <w:rsid w:val="00476041"/>
    <w:rsid w:val="00476546"/>
    <w:rsid w:val="00476698"/>
    <w:rsid w:val="00476A36"/>
    <w:rsid w:val="00480CC8"/>
    <w:rsid w:val="00480D30"/>
    <w:rsid w:val="00481C9B"/>
    <w:rsid w:val="00482424"/>
    <w:rsid w:val="0048485A"/>
    <w:rsid w:val="004855A0"/>
    <w:rsid w:val="00486156"/>
    <w:rsid w:val="00486D93"/>
    <w:rsid w:val="004875E4"/>
    <w:rsid w:val="004905C7"/>
    <w:rsid w:val="004906BE"/>
    <w:rsid w:val="00490C48"/>
    <w:rsid w:val="00491015"/>
    <w:rsid w:val="004918B1"/>
    <w:rsid w:val="0049193A"/>
    <w:rsid w:val="00491C6B"/>
    <w:rsid w:val="00492077"/>
    <w:rsid w:val="004927C4"/>
    <w:rsid w:val="00492CD2"/>
    <w:rsid w:val="00492E66"/>
    <w:rsid w:val="0049381D"/>
    <w:rsid w:val="004938CD"/>
    <w:rsid w:val="0049559E"/>
    <w:rsid w:val="00495971"/>
    <w:rsid w:val="00495B49"/>
    <w:rsid w:val="00496465"/>
    <w:rsid w:val="00496FF5"/>
    <w:rsid w:val="004971BA"/>
    <w:rsid w:val="00497929"/>
    <w:rsid w:val="00497AEC"/>
    <w:rsid w:val="004A0DBE"/>
    <w:rsid w:val="004A168F"/>
    <w:rsid w:val="004A169C"/>
    <w:rsid w:val="004A16B4"/>
    <w:rsid w:val="004A1D54"/>
    <w:rsid w:val="004A1DC4"/>
    <w:rsid w:val="004A238A"/>
    <w:rsid w:val="004A28EB"/>
    <w:rsid w:val="004A2CCD"/>
    <w:rsid w:val="004A3638"/>
    <w:rsid w:val="004A500A"/>
    <w:rsid w:val="004A619D"/>
    <w:rsid w:val="004A7DAE"/>
    <w:rsid w:val="004B0ACE"/>
    <w:rsid w:val="004B248B"/>
    <w:rsid w:val="004B3886"/>
    <w:rsid w:val="004B43E7"/>
    <w:rsid w:val="004B44EC"/>
    <w:rsid w:val="004B4817"/>
    <w:rsid w:val="004B562C"/>
    <w:rsid w:val="004C0140"/>
    <w:rsid w:val="004C0313"/>
    <w:rsid w:val="004C0867"/>
    <w:rsid w:val="004C0932"/>
    <w:rsid w:val="004C1646"/>
    <w:rsid w:val="004C1795"/>
    <w:rsid w:val="004C1C42"/>
    <w:rsid w:val="004C1FCF"/>
    <w:rsid w:val="004C368D"/>
    <w:rsid w:val="004C37F5"/>
    <w:rsid w:val="004C4D0B"/>
    <w:rsid w:val="004C5004"/>
    <w:rsid w:val="004C54F6"/>
    <w:rsid w:val="004C6F6D"/>
    <w:rsid w:val="004D033A"/>
    <w:rsid w:val="004D0CF5"/>
    <w:rsid w:val="004D19FC"/>
    <w:rsid w:val="004D24B1"/>
    <w:rsid w:val="004D2CBD"/>
    <w:rsid w:val="004D33EE"/>
    <w:rsid w:val="004D5A91"/>
    <w:rsid w:val="004D5BB6"/>
    <w:rsid w:val="004D61B0"/>
    <w:rsid w:val="004D6A7F"/>
    <w:rsid w:val="004E0184"/>
    <w:rsid w:val="004E0B0A"/>
    <w:rsid w:val="004E17E8"/>
    <w:rsid w:val="004E1DDF"/>
    <w:rsid w:val="004E22A2"/>
    <w:rsid w:val="004E26CC"/>
    <w:rsid w:val="004E31D8"/>
    <w:rsid w:val="004E4327"/>
    <w:rsid w:val="004E43BF"/>
    <w:rsid w:val="004E5976"/>
    <w:rsid w:val="004E5FD2"/>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6C6"/>
    <w:rsid w:val="00510BA3"/>
    <w:rsid w:val="00511003"/>
    <w:rsid w:val="005111CD"/>
    <w:rsid w:val="00511BDD"/>
    <w:rsid w:val="00512453"/>
    <w:rsid w:val="00512583"/>
    <w:rsid w:val="0051282F"/>
    <w:rsid w:val="00513414"/>
    <w:rsid w:val="005135CE"/>
    <w:rsid w:val="0051430B"/>
    <w:rsid w:val="00515746"/>
    <w:rsid w:val="005158AD"/>
    <w:rsid w:val="0051666A"/>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706"/>
    <w:rsid w:val="00524DAB"/>
    <w:rsid w:val="00525943"/>
    <w:rsid w:val="005259E8"/>
    <w:rsid w:val="00526928"/>
    <w:rsid w:val="00527787"/>
    <w:rsid w:val="005277BC"/>
    <w:rsid w:val="005304C8"/>
    <w:rsid w:val="00530D23"/>
    <w:rsid w:val="0053262C"/>
    <w:rsid w:val="00532CF2"/>
    <w:rsid w:val="00533E47"/>
    <w:rsid w:val="0053412C"/>
    <w:rsid w:val="00534248"/>
    <w:rsid w:val="00534416"/>
    <w:rsid w:val="00534B4C"/>
    <w:rsid w:val="00534B77"/>
    <w:rsid w:val="00535C7E"/>
    <w:rsid w:val="00535D28"/>
    <w:rsid w:val="00535DC6"/>
    <w:rsid w:val="00537D22"/>
    <w:rsid w:val="00537F3C"/>
    <w:rsid w:val="0054009F"/>
    <w:rsid w:val="0054218F"/>
    <w:rsid w:val="00542C97"/>
    <w:rsid w:val="00544033"/>
    <w:rsid w:val="0054403B"/>
    <w:rsid w:val="00544300"/>
    <w:rsid w:val="00544899"/>
    <w:rsid w:val="00544922"/>
    <w:rsid w:val="00545737"/>
    <w:rsid w:val="0054620D"/>
    <w:rsid w:val="0054745E"/>
    <w:rsid w:val="00547AA9"/>
    <w:rsid w:val="00550802"/>
    <w:rsid w:val="00551817"/>
    <w:rsid w:val="0055197D"/>
    <w:rsid w:val="00552570"/>
    <w:rsid w:val="005532FE"/>
    <w:rsid w:val="0055334A"/>
    <w:rsid w:val="005534F2"/>
    <w:rsid w:val="00553BF0"/>
    <w:rsid w:val="00553DBD"/>
    <w:rsid w:val="00555308"/>
    <w:rsid w:val="00557045"/>
    <w:rsid w:val="00557246"/>
    <w:rsid w:val="005579F8"/>
    <w:rsid w:val="00557E0C"/>
    <w:rsid w:val="005604BA"/>
    <w:rsid w:val="00560CDA"/>
    <w:rsid w:val="0056165C"/>
    <w:rsid w:val="005621E2"/>
    <w:rsid w:val="005623BF"/>
    <w:rsid w:val="005624ED"/>
    <w:rsid w:val="005632D8"/>
    <w:rsid w:val="00564DF1"/>
    <w:rsid w:val="00566A51"/>
    <w:rsid w:val="00567AC9"/>
    <w:rsid w:val="005716C1"/>
    <w:rsid w:val="00571845"/>
    <w:rsid w:val="00572707"/>
    <w:rsid w:val="00572E54"/>
    <w:rsid w:val="0057327E"/>
    <w:rsid w:val="00573821"/>
    <w:rsid w:val="00574D1A"/>
    <w:rsid w:val="00577D3F"/>
    <w:rsid w:val="00577FFA"/>
    <w:rsid w:val="0058001F"/>
    <w:rsid w:val="0058055F"/>
    <w:rsid w:val="0058223D"/>
    <w:rsid w:val="00583750"/>
    <w:rsid w:val="00583D45"/>
    <w:rsid w:val="00583F36"/>
    <w:rsid w:val="00583F8E"/>
    <w:rsid w:val="005842A6"/>
    <w:rsid w:val="00584325"/>
    <w:rsid w:val="0058635E"/>
    <w:rsid w:val="00587034"/>
    <w:rsid w:val="00587788"/>
    <w:rsid w:val="00587FEF"/>
    <w:rsid w:val="005900FA"/>
    <w:rsid w:val="0059126E"/>
    <w:rsid w:val="00591C33"/>
    <w:rsid w:val="00591E81"/>
    <w:rsid w:val="005924E5"/>
    <w:rsid w:val="00592DF7"/>
    <w:rsid w:val="00592E1B"/>
    <w:rsid w:val="00593911"/>
    <w:rsid w:val="00594E1F"/>
    <w:rsid w:val="00594FFE"/>
    <w:rsid w:val="00595790"/>
    <w:rsid w:val="00595E45"/>
    <w:rsid w:val="00596607"/>
    <w:rsid w:val="00596C5F"/>
    <w:rsid w:val="0059733A"/>
    <w:rsid w:val="00597588"/>
    <w:rsid w:val="00597624"/>
    <w:rsid w:val="00597881"/>
    <w:rsid w:val="005A2649"/>
    <w:rsid w:val="005A2846"/>
    <w:rsid w:val="005A38E6"/>
    <w:rsid w:val="005A4153"/>
    <w:rsid w:val="005A44B5"/>
    <w:rsid w:val="005A4513"/>
    <w:rsid w:val="005A4630"/>
    <w:rsid w:val="005A4714"/>
    <w:rsid w:val="005A55AC"/>
    <w:rsid w:val="005A5682"/>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773"/>
    <w:rsid w:val="005C2EDB"/>
    <w:rsid w:val="005C315B"/>
    <w:rsid w:val="005C3763"/>
    <w:rsid w:val="005C37BA"/>
    <w:rsid w:val="005C394E"/>
    <w:rsid w:val="005C3CC7"/>
    <w:rsid w:val="005C585A"/>
    <w:rsid w:val="005C73CD"/>
    <w:rsid w:val="005C74F4"/>
    <w:rsid w:val="005C7680"/>
    <w:rsid w:val="005D0841"/>
    <w:rsid w:val="005D11BE"/>
    <w:rsid w:val="005D183D"/>
    <w:rsid w:val="005D195A"/>
    <w:rsid w:val="005D1D60"/>
    <w:rsid w:val="005D202B"/>
    <w:rsid w:val="005D2418"/>
    <w:rsid w:val="005D2AC3"/>
    <w:rsid w:val="005D3AD3"/>
    <w:rsid w:val="005D4023"/>
    <w:rsid w:val="005D48FB"/>
    <w:rsid w:val="005D4C93"/>
    <w:rsid w:val="005D4FB6"/>
    <w:rsid w:val="005D6C54"/>
    <w:rsid w:val="005E25C9"/>
    <w:rsid w:val="005E345A"/>
    <w:rsid w:val="005E3700"/>
    <w:rsid w:val="005E37A8"/>
    <w:rsid w:val="005E4944"/>
    <w:rsid w:val="005E5C46"/>
    <w:rsid w:val="005E5E12"/>
    <w:rsid w:val="005E6248"/>
    <w:rsid w:val="005E6DAC"/>
    <w:rsid w:val="005F1F5A"/>
    <w:rsid w:val="005F222E"/>
    <w:rsid w:val="005F2A4B"/>
    <w:rsid w:val="005F2E39"/>
    <w:rsid w:val="005F4063"/>
    <w:rsid w:val="005F48E9"/>
    <w:rsid w:val="005F5B3C"/>
    <w:rsid w:val="005F5E40"/>
    <w:rsid w:val="005F5F68"/>
    <w:rsid w:val="005F69B8"/>
    <w:rsid w:val="005F69D2"/>
    <w:rsid w:val="005F7B45"/>
    <w:rsid w:val="006002DB"/>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4A3B"/>
    <w:rsid w:val="0061673A"/>
    <w:rsid w:val="006171E3"/>
    <w:rsid w:val="00617411"/>
    <w:rsid w:val="00620033"/>
    <w:rsid w:val="006202F8"/>
    <w:rsid w:val="0062103C"/>
    <w:rsid w:val="0062275D"/>
    <w:rsid w:val="00622F0C"/>
    <w:rsid w:val="006230E9"/>
    <w:rsid w:val="00625370"/>
    <w:rsid w:val="006253FF"/>
    <w:rsid w:val="00626268"/>
    <w:rsid w:val="00626B4F"/>
    <w:rsid w:val="00626D38"/>
    <w:rsid w:val="006303FB"/>
    <w:rsid w:val="006323DB"/>
    <w:rsid w:val="0063575D"/>
    <w:rsid w:val="00635E8B"/>
    <w:rsid w:val="006360EB"/>
    <w:rsid w:val="006371BA"/>
    <w:rsid w:val="00637244"/>
    <w:rsid w:val="00637DF0"/>
    <w:rsid w:val="00640E4A"/>
    <w:rsid w:val="006410A8"/>
    <w:rsid w:val="006416B1"/>
    <w:rsid w:val="00645360"/>
    <w:rsid w:val="00646D7B"/>
    <w:rsid w:val="00646E26"/>
    <w:rsid w:val="00650048"/>
    <w:rsid w:val="0065068C"/>
    <w:rsid w:val="00651083"/>
    <w:rsid w:val="00651302"/>
    <w:rsid w:val="00652A7C"/>
    <w:rsid w:val="00652CFA"/>
    <w:rsid w:val="0065380D"/>
    <w:rsid w:val="00653895"/>
    <w:rsid w:val="00653F52"/>
    <w:rsid w:val="00654036"/>
    <w:rsid w:val="006544BC"/>
    <w:rsid w:val="006560D2"/>
    <w:rsid w:val="006562C9"/>
    <w:rsid w:val="00656393"/>
    <w:rsid w:val="00657D89"/>
    <w:rsid w:val="00660F26"/>
    <w:rsid w:val="006622BE"/>
    <w:rsid w:val="0066445B"/>
    <w:rsid w:val="00664C5F"/>
    <w:rsid w:val="00665793"/>
    <w:rsid w:val="00665A7A"/>
    <w:rsid w:val="00665B50"/>
    <w:rsid w:val="00665FC5"/>
    <w:rsid w:val="00666A5E"/>
    <w:rsid w:val="00670C9E"/>
    <w:rsid w:val="00671537"/>
    <w:rsid w:val="00671E17"/>
    <w:rsid w:val="00671F7E"/>
    <w:rsid w:val="0067213F"/>
    <w:rsid w:val="0067309B"/>
    <w:rsid w:val="00674168"/>
    <w:rsid w:val="00674483"/>
    <w:rsid w:val="0067510F"/>
    <w:rsid w:val="00675F20"/>
    <w:rsid w:val="00676423"/>
    <w:rsid w:val="00676EF2"/>
    <w:rsid w:val="006807F0"/>
    <w:rsid w:val="00680B92"/>
    <w:rsid w:val="006816EA"/>
    <w:rsid w:val="00681F0F"/>
    <w:rsid w:val="00684E39"/>
    <w:rsid w:val="00686047"/>
    <w:rsid w:val="006908DF"/>
    <w:rsid w:val="00690D15"/>
    <w:rsid w:val="006914AE"/>
    <w:rsid w:val="00692EA5"/>
    <w:rsid w:val="006934C3"/>
    <w:rsid w:val="00694003"/>
    <w:rsid w:val="00694E49"/>
    <w:rsid w:val="00695144"/>
    <w:rsid w:val="00695B48"/>
    <w:rsid w:val="00696A50"/>
    <w:rsid w:val="00696B00"/>
    <w:rsid w:val="00697404"/>
    <w:rsid w:val="006A089A"/>
    <w:rsid w:val="006A12C7"/>
    <w:rsid w:val="006A1491"/>
    <w:rsid w:val="006A35FC"/>
    <w:rsid w:val="006A3ABC"/>
    <w:rsid w:val="006A3D2E"/>
    <w:rsid w:val="006A43F8"/>
    <w:rsid w:val="006A5C7C"/>
    <w:rsid w:val="006A5D38"/>
    <w:rsid w:val="006A7839"/>
    <w:rsid w:val="006B0C94"/>
    <w:rsid w:val="006B0D0E"/>
    <w:rsid w:val="006B167D"/>
    <w:rsid w:val="006B1989"/>
    <w:rsid w:val="006B1F62"/>
    <w:rsid w:val="006B2631"/>
    <w:rsid w:val="006B3737"/>
    <w:rsid w:val="006B3A15"/>
    <w:rsid w:val="006B3CDC"/>
    <w:rsid w:val="006B468C"/>
    <w:rsid w:val="006B4EAC"/>
    <w:rsid w:val="006B50DB"/>
    <w:rsid w:val="006B5E36"/>
    <w:rsid w:val="006B6AFA"/>
    <w:rsid w:val="006B7934"/>
    <w:rsid w:val="006C13FD"/>
    <w:rsid w:val="006C27C3"/>
    <w:rsid w:val="006C3470"/>
    <w:rsid w:val="006C3A33"/>
    <w:rsid w:val="006C3FE1"/>
    <w:rsid w:val="006C4678"/>
    <w:rsid w:val="006C4CF9"/>
    <w:rsid w:val="006C6EDB"/>
    <w:rsid w:val="006C79BB"/>
    <w:rsid w:val="006D2851"/>
    <w:rsid w:val="006D29A7"/>
    <w:rsid w:val="006D2B5C"/>
    <w:rsid w:val="006D2BE3"/>
    <w:rsid w:val="006D3729"/>
    <w:rsid w:val="006D49B3"/>
    <w:rsid w:val="006D5072"/>
    <w:rsid w:val="006D604A"/>
    <w:rsid w:val="006D660C"/>
    <w:rsid w:val="006D6F93"/>
    <w:rsid w:val="006D77A4"/>
    <w:rsid w:val="006E05A8"/>
    <w:rsid w:val="006E0602"/>
    <w:rsid w:val="006E0800"/>
    <w:rsid w:val="006E0E77"/>
    <w:rsid w:val="006E2818"/>
    <w:rsid w:val="006E42EC"/>
    <w:rsid w:val="006E5D2D"/>
    <w:rsid w:val="006E6377"/>
    <w:rsid w:val="006E641F"/>
    <w:rsid w:val="006E7694"/>
    <w:rsid w:val="006E7DA6"/>
    <w:rsid w:val="006E7FF6"/>
    <w:rsid w:val="006F0129"/>
    <w:rsid w:val="006F1108"/>
    <w:rsid w:val="006F1F74"/>
    <w:rsid w:val="006F2B5D"/>
    <w:rsid w:val="006F4968"/>
    <w:rsid w:val="006F4D32"/>
    <w:rsid w:val="006F4EE0"/>
    <w:rsid w:val="006F50D9"/>
    <w:rsid w:val="006F6426"/>
    <w:rsid w:val="006F6719"/>
    <w:rsid w:val="0070068E"/>
    <w:rsid w:val="00700986"/>
    <w:rsid w:val="00700C10"/>
    <w:rsid w:val="00701C66"/>
    <w:rsid w:val="00701E38"/>
    <w:rsid w:val="007028A9"/>
    <w:rsid w:val="00703E0A"/>
    <w:rsid w:val="0070514A"/>
    <w:rsid w:val="007062B3"/>
    <w:rsid w:val="00706C60"/>
    <w:rsid w:val="00706ED9"/>
    <w:rsid w:val="00707565"/>
    <w:rsid w:val="00707A83"/>
    <w:rsid w:val="007108BC"/>
    <w:rsid w:val="00710F12"/>
    <w:rsid w:val="0071216F"/>
    <w:rsid w:val="00712F06"/>
    <w:rsid w:val="00714386"/>
    <w:rsid w:val="007152A4"/>
    <w:rsid w:val="007155FC"/>
    <w:rsid w:val="00717725"/>
    <w:rsid w:val="007178EC"/>
    <w:rsid w:val="00717E7A"/>
    <w:rsid w:val="00720006"/>
    <w:rsid w:val="007203A0"/>
    <w:rsid w:val="00720E3A"/>
    <w:rsid w:val="007214BF"/>
    <w:rsid w:val="007224AF"/>
    <w:rsid w:val="00722B13"/>
    <w:rsid w:val="00722C48"/>
    <w:rsid w:val="007245CB"/>
    <w:rsid w:val="007256F7"/>
    <w:rsid w:val="007267CC"/>
    <w:rsid w:val="00726B57"/>
    <w:rsid w:val="007271DC"/>
    <w:rsid w:val="007279B3"/>
    <w:rsid w:val="00730311"/>
    <w:rsid w:val="0073066C"/>
    <w:rsid w:val="007320C9"/>
    <w:rsid w:val="00733F1E"/>
    <w:rsid w:val="0073517C"/>
    <w:rsid w:val="007364EA"/>
    <w:rsid w:val="00736E53"/>
    <w:rsid w:val="00737914"/>
    <w:rsid w:val="00737DEE"/>
    <w:rsid w:val="00737E3A"/>
    <w:rsid w:val="00740FCC"/>
    <w:rsid w:val="00741240"/>
    <w:rsid w:val="00743AC0"/>
    <w:rsid w:val="007441B8"/>
    <w:rsid w:val="00744DC9"/>
    <w:rsid w:val="0074566B"/>
    <w:rsid w:val="00745F09"/>
    <w:rsid w:val="00746133"/>
    <w:rsid w:val="00746A18"/>
    <w:rsid w:val="00747060"/>
    <w:rsid w:val="00747306"/>
    <w:rsid w:val="00747674"/>
    <w:rsid w:val="007477C0"/>
    <w:rsid w:val="00747B26"/>
    <w:rsid w:val="00750459"/>
    <w:rsid w:val="0075058D"/>
    <w:rsid w:val="00751049"/>
    <w:rsid w:val="007512E6"/>
    <w:rsid w:val="00751645"/>
    <w:rsid w:val="00751815"/>
    <w:rsid w:val="00751A09"/>
    <w:rsid w:val="00751F59"/>
    <w:rsid w:val="00752E32"/>
    <w:rsid w:val="00753B54"/>
    <w:rsid w:val="00754A60"/>
    <w:rsid w:val="00755B4E"/>
    <w:rsid w:val="00755EFE"/>
    <w:rsid w:val="00757057"/>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67547"/>
    <w:rsid w:val="00770124"/>
    <w:rsid w:val="00770559"/>
    <w:rsid w:val="00770AC9"/>
    <w:rsid w:val="007712DE"/>
    <w:rsid w:val="00771F8A"/>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6B18"/>
    <w:rsid w:val="007870E3"/>
    <w:rsid w:val="00790516"/>
    <w:rsid w:val="0079092D"/>
    <w:rsid w:val="00790C60"/>
    <w:rsid w:val="00791684"/>
    <w:rsid w:val="00794E6D"/>
    <w:rsid w:val="0079582B"/>
    <w:rsid w:val="00795878"/>
    <w:rsid w:val="00795995"/>
    <w:rsid w:val="0079748A"/>
    <w:rsid w:val="00797720"/>
    <w:rsid w:val="0079793D"/>
    <w:rsid w:val="00797EB2"/>
    <w:rsid w:val="007A0C9E"/>
    <w:rsid w:val="007A102A"/>
    <w:rsid w:val="007A1BD6"/>
    <w:rsid w:val="007A2076"/>
    <w:rsid w:val="007A21CA"/>
    <w:rsid w:val="007A239B"/>
    <w:rsid w:val="007A2BC8"/>
    <w:rsid w:val="007A2CC0"/>
    <w:rsid w:val="007A4B6D"/>
    <w:rsid w:val="007A7F0F"/>
    <w:rsid w:val="007B0396"/>
    <w:rsid w:val="007B1A28"/>
    <w:rsid w:val="007B1AE7"/>
    <w:rsid w:val="007B4083"/>
    <w:rsid w:val="007B48DA"/>
    <w:rsid w:val="007B6464"/>
    <w:rsid w:val="007B6EED"/>
    <w:rsid w:val="007C01E2"/>
    <w:rsid w:val="007C0282"/>
    <w:rsid w:val="007C05FC"/>
    <w:rsid w:val="007C0720"/>
    <w:rsid w:val="007C183A"/>
    <w:rsid w:val="007C3914"/>
    <w:rsid w:val="007C453D"/>
    <w:rsid w:val="007C4A34"/>
    <w:rsid w:val="007C5D0A"/>
    <w:rsid w:val="007D0631"/>
    <w:rsid w:val="007D319F"/>
    <w:rsid w:val="007D363A"/>
    <w:rsid w:val="007D4984"/>
    <w:rsid w:val="007D55DF"/>
    <w:rsid w:val="007D59A6"/>
    <w:rsid w:val="007D600D"/>
    <w:rsid w:val="007D6326"/>
    <w:rsid w:val="007D715A"/>
    <w:rsid w:val="007D71FE"/>
    <w:rsid w:val="007D7F81"/>
    <w:rsid w:val="007E068E"/>
    <w:rsid w:val="007E0AD4"/>
    <w:rsid w:val="007E0BF0"/>
    <w:rsid w:val="007E0FAF"/>
    <w:rsid w:val="007E27EC"/>
    <w:rsid w:val="007E568E"/>
    <w:rsid w:val="007E636F"/>
    <w:rsid w:val="007E6396"/>
    <w:rsid w:val="007E6992"/>
    <w:rsid w:val="007E6D27"/>
    <w:rsid w:val="007E6F62"/>
    <w:rsid w:val="007E735B"/>
    <w:rsid w:val="007E759F"/>
    <w:rsid w:val="007E7CEF"/>
    <w:rsid w:val="007E7F16"/>
    <w:rsid w:val="007F013E"/>
    <w:rsid w:val="007F079B"/>
    <w:rsid w:val="007F13CB"/>
    <w:rsid w:val="007F1DF4"/>
    <w:rsid w:val="007F2BD5"/>
    <w:rsid w:val="007F2FB3"/>
    <w:rsid w:val="007F4549"/>
    <w:rsid w:val="007F499D"/>
    <w:rsid w:val="007F4CA5"/>
    <w:rsid w:val="007F4F00"/>
    <w:rsid w:val="007F57C6"/>
    <w:rsid w:val="007F5BD1"/>
    <w:rsid w:val="007F6708"/>
    <w:rsid w:val="007F6D29"/>
    <w:rsid w:val="007F6EDB"/>
    <w:rsid w:val="007F7294"/>
    <w:rsid w:val="007F749D"/>
    <w:rsid w:val="0080002C"/>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19C"/>
    <w:rsid w:val="00812A2F"/>
    <w:rsid w:val="00812A90"/>
    <w:rsid w:val="0081317D"/>
    <w:rsid w:val="00814B06"/>
    <w:rsid w:val="008177B7"/>
    <w:rsid w:val="008206B3"/>
    <w:rsid w:val="00821BC5"/>
    <w:rsid w:val="00821D5F"/>
    <w:rsid w:val="008245F5"/>
    <w:rsid w:val="00824B45"/>
    <w:rsid w:val="00825941"/>
    <w:rsid w:val="00826BA9"/>
    <w:rsid w:val="00826FE4"/>
    <w:rsid w:val="00827186"/>
    <w:rsid w:val="0082724F"/>
    <w:rsid w:val="008274BA"/>
    <w:rsid w:val="00831124"/>
    <w:rsid w:val="00831451"/>
    <w:rsid w:val="008314DD"/>
    <w:rsid w:val="00832AE6"/>
    <w:rsid w:val="008334C2"/>
    <w:rsid w:val="008339E7"/>
    <w:rsid w:val="008353FE"/>
    <w:rsid w:val="00835746"/>
    <w:rsid w:val="0083610B"/>
    <w:rsid w:val="00836F52"/>
    <w:rsid w:val="0084009C"/>
    <w:rsid w:val="0084128F"/>
    <w:rsid w:val="0084226A"/>
    <w:rsid w:val="008432E2"/>
    <w:rsid w:val="00843D15"/>
    <w:rsid w:val="0084513A"/>
    <w:rsid w:val="008454F0"/>
    <w:rsid w:val="00845A7B"/>
    <w:rsid w:val="00846786"/>
    <w:rsid w:val="00847491"/>
    <w:rsid w:val="0084755C"/>
    <w:rsid w:val="008476A5"/>
    <w:rsid w:val="00847AEB"/>
    <w:rsid w:val="00847B44"/>
    <w:rsid w:val="00847CA7"/>
    <w:rsid w:val="00850A22"/>
    <w:rsid w:val="00851674"/>
    <w:rsid w:val="008525A1"/>
    <w:rsid w:val="0085313E"/>
    <w:rsid w:val="008539BF"/>
    <w:rsid w:val="00853EB9"/>
    <w:rsid w:val="0085511E"/>
    <w:rsid w:val="0085525B"/>
    <w:rsid w:val="00855366"/>
    <w:rsid w:val="008561B5"/>
    <w:rsid w:val="0086014A"/>
    <w:rsid w:val="008615DE"/>
    <w:rsid w:val="00861ABF"/>
    <w:rsid w:val="00861D30"/>
    <w:rsid w:val="00862339"/>
    <w:rsid w:val="00862F89"/>
    <w:rsid w:val="00863265"/>
    <w:rsid w:val="00864C31"/>
    <w:rsid w:val="00867BA2"/>
    <w:rsid w:val="00870579"/>
    <w:rsid w:val="008705F3"/>
    <w:rsid w:val="00870894"/>
    <w:rsid w:val="008718E5"/>
    <w:rsid w:val="00873B3B"/>
    <w:rsid w:val="008744C5"/>
    <w:rsid w:val="00875229"/>
    <w:rsid w:val="00875A72"/>
    <w:rsid w:val="008764B0"/>
    <w:rsid w:val="00877D77"/>
    <w:rsid w:val="008815E1"/>
    <w:rsid w:val="008825F4"/>
    <w:rsid w:val="00882C6F"/>
    <w:rsid w:val="0088307E"/>
    <w:rsid w:val="008834F8"/>
    <w:rsid w:val="00883CC7"/>
    <w:rsid w:val="00884AB4"/>
    <w:rsid w:val="00885DAD"/>
    <w:rsid w:val="00885FB1"/>
    <w:rsid w:val="00886011"/>
    <w:rsid w:val="008863EB"/>
    <w:rsid w:val="008900FD"/>
    <w:rsid w:val="00890421"/>
    <w:rsid w:val="0089043E"/>
    <w:rsid w:val="008922D3"/>
    <w:rsid w:val="00892698"/>
    <w:rsid w:val="00893EB2"/>
    <w:rsid w:val="008940F7"/>
    <w:rsid w:val="00894461"/>
    <w:rsid w:val="00895FD7"/>
    <w:rsid w:val="008974DE"/>
    <w:rsid w:val="0089753F"/>
    <w:rsid w:val="008A010C"/>
    <w:rsid w:val="008A0771"/>
    <w:rsid w:val="008A0AC7"/>
    <w:rsid w:val="008A18B2"/>
    <w:rsid w:val="008A1AF9"/>
    <w:rsid w:val="008A1EF1"/>
    <w:rsid w:val="008A2E21"/>
    <w:rsid w:val="008A34DB"/>
    <w:rsid w:val="008A4010"/>
    <w:rsid w:val="008A405F"/>
    <w:rsid w:val="008A436B"/>
    <w:rsid w:val="008A444C"/>
    <w:rsid w:val="008A5A05"/>
    <w:rsid w:val="008A5CD2"/>
    <w:rsid w:val="008A5F0E"/>
    <w:rsid w:val="008A6130"/>
    <w:rsid w:val="008A650B"/>
    <w:rsid w:val="008A6CA5"/>
    <w:rsid w:val="008A7990"/>
    <w:rsid w:val="008B07C1"/>
    <w:rsid w:val="008B0BAD"/>
    <w:rsid w:val="008B1924"/>
    <w:rsid w:val="008B1B56"/>
    <w:rsid w:val="008B21BE"/>
    <w:rsid w:val="008B2924"/>
    <w:rsid w:val="008B544B"/>
    <w:rsid w:val="008B55BF"/>
    <w:rsid w:val="008B6764"/>
    <w:rsid w:val="008B7895"/>
    <w:rsid w:val="008B7A19"/>
    <w:rsid w:val="008C0A1A"/>
    <w:rsid w:val="008C119E"/>
    <w:rsid w:val="008C11EE"/>
    <w:rsid w:val="008C138D"/>
    <w:rsid w:val="008C180E"/>
    <w:rsid w:val="008C1C9C"/>
    <w:rsid w:val="008C2492"/>
    <w:rsid w:val="008C2578"/>
    <w:rsid w:val="008C2AD3"/>
    <w:rsid w:val="008C37D4"/>
    <w:rsid w:val="008C3B2B"/>
    <w:rsid w:val="008C3F33"/>
    <w:rsid w:val="008C432F"/>
    <w:rsid w:val="008C51FC"/>
    <w:rsid w:val="008C5560"/>
    <w:rsid w:val="008C5591"/>
    <w:rsid w:val="008C563E"/>
    <w:rsid w:val="008C5787"/>
    <w:rsid w:val="008C6462"/>
    <w:rsid w:val="008C7276"/>
    <w:rsid w:val="008C7E3D"/>
    <w:rsid w:val="008D0294"/>
    <w:rsid w:val="008D26A7"/>
    <w:rsid w:val="008D359C"/>
    <w:rsid w:val="008D395C"/>
    <w:rsid w:val="008D3B48"/>
    <w:rsid w:val="008D3E94"/>
    <w:rsid w:val="008D433F"/>
    <w:rsid w:val="008D4AED"/>
    <w:rsid w:val="008D5C33"/>
    <w:rsid w:val="008D7225"/>
    <w:rsid w:val="008E019A"/>
    <w:rsid w:val="008E04C9"/>
    <w:rsid w:val="008E0A14"/>
    <w:rsid w:val="008E10A8"/>
    <w:rsid w:val="008E1654"/>
    <w:rsid w:val="008E215B"/>
    <w:rsid w:val="008E2958"/>
    <w:rsid w:val="008E3209"/>
    <w:rsid w:val="008E3C5C"/>
    <w:rsid w:val="008E4722"/>
    <w:rsid w:val="008E4D86"/>
    <w:rsid w:val="008E567E"/>
    <w:rsid w:val="008E5C07"/>
    <w:rsid w:val="008F09BF"/>
    <w:rsid w:val="008F100A"/>
    <w:rsid w:val="008F115D"/>
    <w:rsid w:val="008F2BB0"/>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5E2D"/>
    <w:rsid w:val="00906BA9"/>
    <w:rsid w:val="00907E0D"/>
    <w:rsid w:val="00910BB8"/>
    <w:rsid w:val="00912EA2"/>
    <w:rsid w:val="0091403C"/>
    <w:rsid w:val="00914D5F"/>
    <w:rsid w:val="00914E04"/>
    <w:rsid w:val="00915E73"/>
    <w:rsid w:val="00916444"/>
    <w:rsid w:val="0091651F"/>
    <w:rsid w:val="009165EC"/>
    <w:rsid w:val="0091685B"/>
    <w:rsid w:val="00916C21"/>
    <w:rsid w:val="00916CBC"/>
    <w:rsid w:val="00917A23"/>
    <w:rsid w:val="009201EA"/>
    <w:rsid w:val="009203ED"/>
    <w:rsid w:val="00920448"/>
    <w:rsid w:val="009206D4"/>
    <w:rsid w:val="00920B85"/>
    <w:rsid w:val="00920C72"/>
    <w:rsid w:val="00921346"/>
    <w:rsid w:val="00921726"/>
    <w:rsid w:val="0092390C"/>
    <w:rsid w:val="00924419"/>
    <w:rsid w:val="00924F90"/>
    <w:rsid w:val="009258F6"/>
    <w:rsid w:val="00925972"/>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4750"/>
    <w:rsid w:val="0093646D"/>
    <w:rsid w:val="00936819"/>
    <w:rsid w:val="00936DAA"/>
    <w:rsid w:val="009374D6"/>
    <w:rsid w:val="009379A7"/>
    <w:rsid w:val="00940134"/>
    <w:rsid w:val="00940D9E"/>
    <w:rsid w:val="0094135B"/>
    <w:rsid w:val="00941E10"/>
    <w:rsid w:val="009426B3"/>
    <w:rsid w:val="009429C7"/>
    <w:rsid w:val="00944130"/>
    <w:rsid w:val="00944894"/>
    <w:rsid w:val="00945526"/>
    <w:rsid w:val="00945839"/>
    <w:rsid w:val="00946D8E"/>
    <w:rsid w:val="00947B88"/>
    <w:rsid w:val="00950E19"/>
    <w:rsid w:val="009534A2"/>
    <w:rsid w:val="00953822"/>
    <w:rsid w:val="00954932"/>
    <w:rsid w:val="0095523F"/>
    <w:rsid w:val="009557AD"/>
    <w:rsid w:val="009564E7"/>
    <w:rsid w:val="00956979"/>
    <w:rsid w:val="00962550"/>
    <w:rsid w:val="009627CE"/>
    <w:rsid w:val="00962A04"/>
    <w:rsid w:val="00962C5D"/>
    <w:rsid w:val="009630DC"/>
    <w:rsid w:val="00964312"/>
    <w:rsid w:val="009649BB"/>
    <w:rsid w:val="00965F52"/>
    <w:rsid w:val="00966535"/>
    <w:rsid w:val="00966811"/>
    <w:rsid w:val="00966F25"/>
    <w:rsid w:val="009677F8"/>
    <w:rsid w:val="009678ED"/>
    <w:rsid w:val="00971270"/>
    <w:rsid w:val="00971AA6"/>
    <w:rsid w:val="009725FF"/>
    <w:rsid w:val="009743B6"/>
    <w:rsid w:val="009746E2"/>
    <w:rsid w:val="00975F29"/>
    <w:rsid w:val="009760E2"/>
    <w:rsid w:val="0097696C"/>
    <w:rsid w:val="00977334"/>
    <w:rsid w:val="0097736B"/>
    <w:rsid w:val="00981716"/>
    <w:rsid w:val="0098178B"/>
    <w:rsid w:val="009820BB"/>
    <w:rsid w:val="009822C4"/>
    <w:rsid w:val="009823AA"/>
    <w:rsid w:val="009824E3"/>
    <w:rsid w:val="009828DE"/>
    <w:rsid w:val="00982D45"/>
    <w:rsid w:val="00982D64"/>
    <w:rsid w:val="00983C01"/>
    <w:rsid w:val="00983E4A"/>
    <w:rsid w:val="009849E8"/>
    <w:rsid w:val="00985817"/>
    <w:rsid w:val="00985BEF"/>
    <w:rsid w:val="0098645C"/>
    <w:rsid w:val="00987802"/>
    <w:rsid w:val="00987A7F"/>
    <w:rsid w:val="0099035D"/>
    <w:rsid w:val="009904D7"/>
    <w:rsid w:val="00991B1D"/>
    <w:rsid w:val="00991D4F"/>
    <w:rsid w:val="00992ABB"/>
    <w:rsid w:val="00992C4C"/>
    <w:rsid w:val="00992F8E"/>
    <w:rsid w:val="00993B6E"/>
    <w:rsid w:val="00996D67"/>
    <w:rsid w:val="009974F3"/>
    <w:rsid w:val="00997DEE"/>
    <w:rsid w:val="009A014B"/>
    <w:rsid w:val="009A0976"/>
    <w:rsid w:val="009A0990"/>
    <w:rsid w:val="009A0D24"/>
    <w:rsid w:val="009A3298"/>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B732E"/>
    <w:rsid w:val="009B760D"/>
    <w:rsid w:val="009C03F0"/>
    <w:rsid w:val="009C047C"/>
    <w:rsid w:val="009C0851"/>
    <w:rsid w:val="009C115B"/>
    <w:rsid w:val="009C3F2F"/>
    <w:rsid w:val="009C7CAC"/>
    <w:rsid w:val="009C7D9F"/>
    <w:rsid w:val="009D0F4B"/>
    <w:rsid w:val="009D11E3"/>
    <w:rsid w:val="009D20BA"/>
    <w:rsid w:val="009D2A43"/>
    <w:rsid w:val="009D2B88"/>
    <w:rsid w:val="009D33F3"/>
    <w:rsid w:val="009D3692"/>
    <w:rsid w:val="009D53CD"/>
    <w:rsid w:val="009D6A2D"/>
    <w:rsid w:val="009E06DB"/>
    <w:rsid w:val="009E0C1C"/>
    <w:rsid w:val="009E167E"/>
    <w:rsid w:val="009E3860"/>
    <w:rsid w:val="009E3CD9"/>
    <w:rsid w:val="009E45B8"/>
    <w:rsid w:val="009E54E8"/>
    <w:rsid w:val="009E563D"/>
    <w:rsid w:val="009E7919"/>
    <w:rsid w:val="009F0323"/>
    <w:rsid w:val="009F1030"/>
    <w:rsid w:val="009F15D2"/>
    <w:rsid w:val="009F1C65"/>
    <w:rsid w:val="009F1F06"/>
    <w:rsid w:val="009F353E"/>
    <w:rsid w:val="009F50B7"/>
    <w:rsid w:val="009F5482"/>
    <w:rsid w:val="009F55DE"/>
    <w:rsid w:val="009F5A19"/>
    <w:rsid w:val="009F5D4A"/>
    <w:rsid w:val="009F604C"/>
    <w:rsid w:val="009F628E"/>
    <w:rsid w:val="009F79C4"/>
    <w:rsid w:val="009F7B46"/>
    <w:rsid w:val="009F7F9A"/>
    <w:rsid w:val="009F7FCB"/>
    <w:rsid w:val="00A03409"/>
    <w:rsid w:val="00A035A5"/>
    <w:rsid w:val="00A03C2D"/>
    <w:rsid w:val="00A040FE"/>
    <w:rsid w:val="00A043DB"/>
    <w:rsid w:val="00A04B6E"/>
    <w:rsid w:val="00A04E7B"/>
    <w:rsid w:val="00A05313"/>
    <w:rsid w:val="00A05932"/>
    <w:rsid w:val="00A067A1"/>
    <w:rsid w:val="00A06A9A"/>
    <w:rsid w:val="00A109A9"/>
    <w:rsid w:val="00A12251"/>
    <w:rsid w:val="00A12913"/>
    <w:rsid w:val="00A14BA0"/>
    <w:rsid w:val="00A14BD6"/>
    <w:rsid w:val="00A14D4B"/>
    <w:rsid w:val="00A15AC7"/>
    <w:rsid w:val="00A16576"/>
    <w:rsid w:val="00A17624"/>
    <w:rsid w:val="00A2004F"/>
    <w:rsid w:val="00A2200F"/>
    <w:rsid w:val="00A229B7"/>
    <w:rsid w:val="00A22D88"/>
    <w:rsid w:val="00A246C4"/>
    <w:rsid w:val="00A268F6"/>
    <w:rsid w:val="00A2711B"/>
    <w:rsid w:val="00A27E3A"/>
    <w:rsid w:val="00A30B20"/>
    <w:rsid w:val="00A30CD6"/>
    <w:rsid w:val="00A3176E"/>
    <w:rsid w:val="00A318C7"/>
    <w:rsid w:val="00A319A7"/>
    <w:rsid w:val="00A31FCA"/>
    <w:rsid w:val="00A32896"/>
    <w:rsid w:val="00A33B32"/>
    <w:rsid w:val="00A33D6A"/>
    <w:rsid w:val="00A3437C"/>
    <w:rsid w:val="00A3588F"/>
    <w:rsid w:val="00A35DB3"/>
    <w:rsid w:val="00A35F51"/>
    <w:rsid w:val="00A36FEE"/>
    <w:rsid w:val="00A377B0"/>
    <w:rsid w:val="00A40824"/>
    <w:rsid w:val="00A41212"/>
    <w:rsid w:val="00A4324A"/>
    <w:rsid w:val="00A439FB"/>
    <w:rsid w:val="00A448BA"/>
    <w:rsid w:val="00A44C20"/>
    <w:rsid w:val="00A45653"/>
    <w:rsid w:val="00A463C2"/>
    <w:rsid w:val="00A46AEA"/>
    <w:rsid w:val="00A473DA"/>
    <w:rsid w:val="00A47491"/>
    <w:rsid w:val="00A47AC1"/>
    <w:rsid w:val="00A47BCC"/>
    <w:rsid w:val="00A502F7"/>
    <w:rsid w:val="00A5049E"/>
    <w:rsid w:val="00A50607"/>
    <w:rsid w:val="00A506FB"/>
    <w:rsid w:val="00A50E7D"/>
    <w:rsid w:val="00A50ED4"/>
    <w:rsid w:val="00A513C6"/>
    <w:rsid w:val="00A5282D"/>
    <w:rsid w:val="00A5354C"/>
    <w:rsid w:val="00A53DC5"/>
    <w:rsid w:val="00A546B0"/>
    <w:rsid w:val="00A54C2F"/>
    <w:rsid w:val="00A554FE"/>
    <w:rsid w:val="00A5557D"/>
    <w:rsid w:val="00A55839"/>
    <w:rsid w:val="00A572EB"/>
    <w:rsid w:val="00A619FB"/>
    <w:rsid w:val="00A62ABF"/>
    <w:rsid w:val="00A6379E"/>
    <w:rsid w:val="00A664B4"/>
    <w:rsid w:val="00A66F26"/>
    <w:rsid w:val="00A67529"/>
    <w:rsid w:val="00A7038C"/>
    <w:rsid w:val="00A706A8"/>
    <w:rsid w:val="00A70E64"/>
    <w:rsid w:val="00A70F9A"/>
    <w:rsid w:val="00A71134"/>
    <w:rsid w:val="00A71149"/>
    <w:rsid w:val="00A71206"/>
    <w:rsid w:val="00A713F3"/>
    <w:rsid w:val="00A71806"/>
    <w:rsid w:val="00A71A06"/>
    <w:rsid w:val="00A71A81"/>
    <w:rsid w:val="00A71B4A"/>
    <w:rsid w:val="00A7228F"/>
    <w:rsid w:val="00A72781"/>
    <w:rsid w:val="00A744AA"/>
    <w:rsid w:val="00A7453E"/>
    <w:rsid w:val="00A74B88"/>
    <w:rsid w:val="00A75841"/>
    <w:rsid w:val="00A764BA"/>
    <w:rsid w:val="00A76FE2"/>
    <w:rsid w:val="00A776EB"/>
    <w:rsid w:val="00A77B88"/>
    <w:rsid w:val="00A77C3F"/>
    <w:rsid w:val="00A80296"/>
    <w:rsid w:val="00A80D6C"/>
    <w:rsid w:val="00A80E36"/>
    <w:rsid w:val="00A81587"/>
    <w:rsid w:val="00A81789"/>
    <w:rsid w:val="00A82234"/>
    <w:rsid w:val="00A828A4"/>
    <w:rsid w:val="00A8299A"/>
    <w:rsid w:val="00A83393"/>
    <w:rsid w:val="00A83F48"/>
    <w:rsid w:val="00A84734"/>
    <w:rsid w:val="00A847B5"/>
    <w:rsid w:val="00A85D6E"/>
    <w:rsid w:val="00A86209"/>
    <w:rsid w:val="00A8668D"/>
    <w:rsid w:val="00A8754E"/>
    <w:rsid w:val="00A87569"/>
    <w:rsid w:val="00A87758"/>
    <w:rsid w:val="00A9087E"/>
    <w:rsid w:val="00A90A76"/>
    <w:rsid w:val="00A90C8A"/>
    <w:rsid w:val="00A90DDC"/>
    <w:rsid w:val="00A93901"/>
    <w:rsid w:val="00A943F2"/>
    <w:rsid w:val="00A94456"/>
    <w:rsid w:val="00A952FF"/>
    <w:rsid w:val="00A95AC8"/>
    <w:rsid w:val="00A97314"/>
    <w:rsid w:val="00AA0145"/>
    <w:rsid w:val="00AA0EFA"/>
    <w:rsid w:val="00AA1213"/>
    <w:rsid w:val="00AA2DC4"/>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088C"/>
    <w:rsid w:val="00AC1D76"/>
    <w:rsid w:val="00AC2FFD"/>
    <w:rsid w:val="00AC3A64"/>
    <w:rsid w:val="00AC498F"/>
    <w:rsid w:val="00AD0896"/>
    <w:rsid w:val="00AD2074"/>
    <w:rsid w:val="00AD24B5"/>
    <w:rsid w:val="00AD2AA3"/>
    <w:rsid w:val="00AD31F2"/>
    <w:rsid w:val="00AD399D"/>
    <w:rsid w:val="00AD4485"/>
    <w:rsid w:val="00AD4583"/>
    <w:rsid w:val="00AD66C3"/>
    <w:rsid w:val="00AD742E"/>
    <w:rsid w:val="00AE0097"/>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39FF"/>
    <w:rsid w:val="00AF405F"/>
    <w:rsid w:val="00AF521A"/>
    <w:rsid w:val="00AF5606"/>
    <w:rsid w:val="00AF587F"/>
    <w:rsid w:val="00AF74BF"/>
    <w:rsid w:val="00AF758E"/>
    <w:rsid w:val="00AF7B38"/>
    <w:rsid w:val="00B009C6"/>
    <w:rsid w:val="00B019CB"/>
    <w:rsid w:val="00B01F98"/>
    <w:rsid w:val="00B02A84"/>
    <w:rsid w:val="00B02CA4"/>
    <w:rsid w:val="00B051A1"/>
    <w:rsid w:val="00B05EB0"/>
    <w:rsid w:val="00B060EE"/>
    <w:rsid w:val="00B070DB"/>
    <w:rsid w:val="00B105F7"/>
    <w:rsid w:val="00B10A26"/>
    <w:rsid w:val="00B10D58"/>
    <w:rsid w:val="00B117A9"/>
    <w:rsid w:val="00B11B34"/>
    <w:rsid w:val="00B149A3"/>
    <w:rsid w:val="00B14B16"/>
    <w:rsid w:val="00B17C0C"/>
    <w:rsid w:val="00B20351"/>
    <w:rsid w:val="00B20400"/>
    <w:rsid w:val="00B2101F"/>
    <w:rsid w:val="00B2190D"/>
    <w:rsid w:val="00B224B3"/>
    <w:rsid w:val="00B228FD"/>
    <w:rsid w:val="00B23AF1"/>
    <w:rsid w:val="00B23FBA"/>
    <w:rsid w:val="00B23FEB"/>
    <w:rsid w:val="00B247C1"/>
    <w:rsid w:val="00B24CFF"/>
    <w:rsid w:val="00B25248"/>
    <w:rsid w:val="00B27335"/>
    <w:rsid w:val="00B313C6"/>
    <w:rsid w:val="00B3156F"/>
    <w:rsid w:val="00B316C0"/>
    <w:rsid w:val="00B31ABF"/>
    <w:rsid w:val="00B321C1"/>
    <w:rsid w:val="00B32FEC"/>
    <w:rsid w:val="00B351C1"/>
    <w:rsid w:val="00B37885"/>
    <w:rsid w:val="00B37AC4"/>
    <w:rsid w:val="00B37BB8"/>
    <w:rsid w:val="00B37D10"/>
    <w:rsid w:val="00B400E6"/>
    <w:rsid w:val="00B41FD0"/>
    <w:rsid w:val="00B42860"/>
    <w:rsid w:val="00B42B6E"/>
    <w:rsid w:val="00B4323A"/>
    <w:rsid w:val="00B44700"/>
    <w:rsid w:val="00B44FCA"/>
    <w:rsid w:val="00B4509C"/>
    <w:rsid w:val="00B45117"/>
    <w:rsid w:val="00B45B39"/>
    <w:rsid w:val="00B46B9A"/>
    <w:rsid w:val="00B46C97"/>
    <w:rsid w:val="00B50288"/>
    <w:rsid w:val="00B5090F"/>
    <w:rsid w:val="00B50A70"/>
    <w:rsid w:val="00B5188A"/>
    <w:rsid w:val="00B54BD6"/>
    <w:rsid w:val="00B54D23"/>
    <w:rsid w:val="00B54F94"/>
    <w:rsid w:val="00B5569A"/>
    <w:rsid w:val="00B565AE"/>
    <w:rsid w:val="00B57017"/>
    <w:rsid w:val="00B57155"/>
    <w:rsid w:val="00B57775"/>
    <w:rsid w:val="00B57C57"/>
    <w:rsid w:val="00B602AA"/>
    <w:rsid w:val="00B617C2"/>
    <w:rsid w:val="00B61DC3"/>
    <w:rsid w:val="00B620B8"/>
    <w:rsid w:val="00B62918"/>
    <w:rsid w:val="00B62EA7"/>
    <w:rsid w:val="00B6306B"/>
    <w:rsid w:val="00B6358A"/>
    <w:rsid w:val="00B6591E"/>
    <w:rsid w:val="00B65B51"/>
    <w:rsid w:val="00B65DC6"/>
    <w:rsid w:val="00B65FAD"/>
    <w:rsid w:val="00B673CC"/>
    <w:rsid w:val="00B67C97"/>
    <w:rsid w:val="00B7049D"/>
    <w:rsid w:val="00B7103B"/>
    <w:rsid w:val="00B7178E"/>
    <w:rsid w:val="00B71B44"/>
    <w:rsid w:val="00B72531"/>
    <w:rsid w:val="00B72EBB"/>
    <w:rsid w:val="00B731AB"/>
    <w:rsid w:val="00B737FE"/>
    <w:rsid w:val="00B7669E"/>
    <w:rsid w:val="00B767AA"/>
    <w:rsid w:val="00B7683C"/>
    <w:rsid w:val="00B76A77"/>
    <w:rsid w:val="00B7786C"/>
    <w:rsid w:val="00B802F8"/>
    <w:rsid w:val="00B80A92"/>
    <w:rsid w:val="00B815A5"/>
    <w:rsid w:val="00B81DBB"/>
    <w:rsid w:val="00B81DFB"/>
    <w:rsid w:val="00B82734"/>
    <w:rsid w:val="00B82FF9"/>
    <w:rsid w:val="00B836EE"/>
    <w:rsid w:val="00B83CD5"/>
    <w:rsid w:val="00B83D2F"/>
    <w:rsid w:val="00B8414F"/>
    <w:rsid w:val="00B8451B"/>
    <w:rsid w:val="00B85065"/>
    <w:rsid w:val="00B8538C"/>
    <w:rsid w:val="00B85676"/>
    <w:rsid w:val="00B85896"/>
    <w:rsid w:val="00B859B3"/>
    <w:rsid w:val="00B86E53"/>
    <w:rsid w:val="00B878CA"/>
    <w:rsid w:val="00B87BB1"/>
    <w:rsid w:val="00B90612"/>
    <w:rsid w:val="00B90948"/>
    <w:rsid w:val="00B90D14"/>
    <w:rsid w:val="00B93273"/>
    <w:rsid w:val="00B948BE"/>
    <w:rsid w:val="00B94CE2"/>
    <w:rsid w:val="00BA0498"/>
    <w:rsid w:val="00BA0B99"/>
    <w:rsid w:val="00BA28C2"/>
    <w:rsid w:val="00BA46D8"/>
    <w:rsid w:val="00BA4B75"/>
    <w:rsid w:val="00BA53C3"/>
    <w:rsid w:val="00BA5972"/>
    <w:rsid w:val="00BA60DC"/>
    <w:rsid w:val="00BA6872"/>
    <w:rsid w:val="00BA6976"/>
    <w:rsid w:val="00BA6D16"/>
    <w:rsid w:val="00BA721A"/>
    <w:rsid w:val="00BA7DEA"/>
    <w:rsid w:val="00BB0E09"/>
    <w:rsid w:val="00BB0F12"/>
    <w:rsid w:val="00BB29F6"/>
    <w:rsid w:val="00BB3030"/>
    <w:rsid w:val="00BB30F0"/>
    <w:rsid w:val="00BB37A8"/>
    <w:rsid w:val="00BB3854"/>
    <w:rsid w:val="00BB3A85"/>
    <w:rsid w:val="00BB45EB"/>
    <w:rsid w:val="00BB54E0"/>
    <w:rsid w:val="00BB5BFE"/>
    <w:rsid w:val="00BB5EF3"/>
    <w:rsid w:val="00BB69A7"/>
    <w:rsid w:val="00BB6B5E"/>
    <w:rsid w:val="00BB708D"/>
    <w:rsid w:val="00BB7309"/>
    <w:rsid w:val="00BB785B"/>
    <w:rsid w:val="00BB7DD5"/>
    <w:rsid w:val="00BC17FA"/>
    <w:rsid w:val="00BC5DC7"/>
    <w:rsid w:val="00BC706D"/>
    <w:rsid w:val="00BC7279"/>
    <w:rsid w:val="00BC76AF"/>
    <w:rsid w:val="00BD046B"/>
    <w:rsid w:val="00BD0E31"/>
    <w:rsid w:val="00BD0ECE"/>
    <w:rsid w:val="00BD0FD5"/>
    <w:rsid w:val="00BD1446"/>
    <w:rsid w:val="00BD1A80"/>
    <w:rsid w:val="00BD20AF"/>
    <w:rsid w:val="00BD39BE"/>
    <w:rsid w:val="00BD3A35"/>
    <w:rsid w:val="00BD3AE8"/>
    <w:rsid w:val="00BD48E4"/>
    <w:rsid w:val="00BD5BB7"/>
    <w:rsid w:val="00BD670D"/>
    <w:rsid w:val="00BD6C2C"/>
    <w:rsid w:val="00BD7B7E"/>
    <w:rsid w:val="00BD7D1C"/>
    <w:rsid w:val="00BD7DD0"/>
    <w:rsid w:val="00BE0DAD"/>
    <w:rsid w:val="00BE2107"/>
    <w:rsid w:val="00BE279E"/>
    <w:rsid w:val="00BE27CA"/>
    <w:rsid w:val="00BE3005"/>
    <w:rsid w:val="00BE3581"/>
    <w:rsid w:val="00BE3786"/>
    <w:rsid w:val="00BE3C31"/>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BF7353"/>
    <w:rsid w:val="00BF7DC8"/>
    <w:rsid w:val="00C004CC"/>
    <w:rsid w:val="00C007BF"/>
    <w:rsid w:val="00C0257D"/>
    <w:rsid w:val="00C03D6D"/>
    <w:rsid w:val="00C06276"/>
    <w:rsid w:val="00C06B9E"/>
    <w:rsid w:val="00C07D29"/>
    <w:rsid w:val="00C108BC"/>
    <w:rsid w:val="00C11475"/>
    <w:rsid w:val="00C116D9"/>
    <w:rsid w:val="00C124EC"/>
    <w:rsid w:val="00C1271C"/>
    <w:rsid w:val="00C128FE"/>
    <w:rsid w:val="00C12EDE"/>
    <w:rsid w:val="00C15AD1"/>
    <w:rsid w:val="00C166EB"/>
    <w:rsid w:val="00C169A2"/>
    <w:rsid w:val="00C17209"/>
    <w:rsid w:val="00C17E72"/>
    <w:rsid w:val="00C20B8C"/>
    <w:rsid w:val="00C20C01"/>
    <w:rsid w:val="00C20F83"/>
    <w:rsid w:val="00C20FE9"/>
    <w:rsid w:val="00C220E0"/>
    <w:rsid w:val="00C2211B"/>
    <w:rsid w:val="00C226C6"/>
    <w:rsid w:val="00C230A8"/>
    <w:rsid w:val="00C24020"/>
    <w:rsid w:val="00C24616"/>
    <w:rsid w:val="00C24973"/>
    <w:rsid w:val="00C25891"/>
    <w:rsid w:val="00C2590B"/>
    <w:rsid w:val="00C25AE9"/>
    <w:rsid w:val="00C265CF"/>
    <w:rsid w:val="00C269D1"/>
    <w:rsid w:val="00C30C4A"/>
    <w:rsid w:val="00C30D5E"/>
    <w:rsid w:val="00C31952"/>
    <w:rsid w:val="00C31FE6"/>
    <w:rsid w:val="00C32131"/>
    <w:rsid w:val="00C32673"/>
    <w:rsid w:val="00C32713"/>
    <w:rsid w:val="00C32ABB"/>
    <w:rsid w:val="00C32C6B"/>
    <w:rsid w:val="00C32D87"/>
    <w:rsid w:val="00C330AE"/>
    <w:rsid w:val="00C3390D"/>
    <w:rsid w:val="00C33AC3"/>
    <w:rsid w:val="00C35268"/>
    <w:rsid w:val="00C355B1"/>
    <w:rsid w:val="00C359EE"/>
    <w:rsid w:val="00C36899"/>
    <w:rsid w:val="00C36E6C"/>
    <w:rsid w:val="00C3745C"/>
    <w:rsid w:val="00C37CC4"/>
    <w:rsid w:val="00C401DA"/>
    <w:rsid w:val="00C411DB"/>
    <w:rsid w:val="00C41B36"/>
    <w:rsid w:val="00C425ED"/>
    <w:rsid w:val="00C42A8E"/>
    <w:rsid w:val="00C42FBE"/>
    <w:rsid w:val="00C43123"/>
    <w:rsid w:val="00C43785"/>
    <w:rsid w:val="00C43A43"/>
    <w:rsid w:val="00C44DAD"/>
    <w:rsid w:val="00C44E18"/>
    <w:rsid w:val="00C44E78"/>
    <w:rsid w:val="00C463CD"/>
    <w:rsid w:val="00C46F57"/>
    <w:rsid w:val="00C47070"/>
    <w:rsid w:val="00C474FD"/>
    <w:rsid w:val="00C50364"/>
    <w:rsid w:val="00C504F3"/>
    <w:rsid w:val="00C50AE3"/>
    <w:rsid w:val="00C50E1A"/>
    <w:rsid w:val="00C50FA1"/>
    <w:rsid w:val="00C511F7"/>
    <w:rsid w:val="00C51968"/>
    <w:rsid w:val="00C52233"/>
    <w:rsid w:val="00C5277C"/>
    <w:rsid w:val="00C52BA3"/>
    <w:rsid w:val="00C5336F"/>
    <w:rsid w:val="00C53D03"/>
    <w:rsid w:val="00C53F61"/>
    <w:rsid w:val="00C53FC4"/>
    <w:rsid w:val="00C5423A"/>
    <w:rsid w:val="00C546FD"/>
    <w:rsid w:val="00C547D8"/>
    <w:rsid w:val="00C5521F"/>
    <w:rsid w:val="00C562BD"/>
    <w:rsid w:val="00C56F6A"/>
    <w:rsid w:val="00C572BF"/>
    <w:rsid w:val="00C57831"/>
    <w:rsid w:val="00C57CD2"/>
    <w:rsid w:val="00C603E8"/>
    <w:rsid w:val="00C60E0F"/>
    <w:rsid w:val="00C60E56"/>
    <w:rsid w:val="00C6103E"/>
    <w:rsid w:val="00C61616"/>
    <w:rsid w:val="00C61D44"/>
    <w:rsid w:val="00C628C6"/>
    <w:rsid w:val="00C62C59"/>
    <w:rsid w:val="00C62D5E"/>
    <w:rsid w:val="00C63EB5"/>
    <w:rsid w:val="00C63EFC"/>
    <w:rsid w:val="00C64890"/>
    <w:rsid w:val="00C649B9"/>
    <w:rsid w:val="00C64A16"/>
    <w:rsid w:val="00C65848"/>
    <w:rsid w:val="00C659C4"/>
    <w:rsid w:val="00C65E74"/>
    <w:rsid w:val="00C6715A"/>
    <w:rsid w:val="00C67C57"/>
    <w:rsid w:val="00C67E20"/>
    <w:rsid w:val="00C67EE1"/>
    <w:rsid w:val="00C67F23"/>
    <w:rsid w:val="00C702A9"/>
    <w:rsid w:val="00C71D81"/>
    <w:rsid w:val="00C72054"/>
    <w:rsid w:val="00C72083"/>
    <w:rsid w:val="00C72990"/>
    <w:rsid w:val="00C729AB"/>
    <w:rsid w:val="00C72FCA"/>
    <w:rsid w:val="00C72FE9"/>
    <w:rsid w:val="00C746EF"/>
    <w:rsid w:val="00C74F21"/>
    <w:rsid w:val="00C7593F"/>
    <w:rsid w:val="00C76B04"/>
    <w:rsid w:val="00C80609"/>
    <w:rsid w:val="00C80C05"/>
    <w:rsid w:val="00C810F5"/>
    <w:rsid w:val="00C81358"/>
    <w:rsid w:val="00C815CB"/>
    <w:rsid w:val="00C826F3"/>
    <w:rsid w:val="00C832BB"/>
    <w:rsid w:val="00C836BF"/>
    <w:rsid w:val="00C84490"/>
    <w:rsid w:val="00C8466C"/>
    <w:rsid w:val="00C846A5"/>
    <w:rsid w:val="00C84E84"/>
    <w:rsid w:val="00C84F5D"/>
    <w:rsid w:val="00C85C36"/>
    <w:rsid w:val="00C86224"/>
    <w:rsid w:val="00C86E8A"/>
    <w:rsid w:val="00C878B0"/>
    <w:rsid w:val="00C9119C"/>
    <w:rsid w:val="00C91350"/>
    <w:rsid w:val="00C92250"/>
    <w:rsid w:val="00C92BE0"/>
    <w:rsid w:val="00C93561"/>
    <w:rsid w:val="00C936D4"/>
    <w:rsid w:val="00C944FB"/>
    <w:rsid w:val="00C94785"/>
    <w:rsid w:val="00C951F7"/>
    <w:rsid w:val="00C955FE"/>
    <w:rsid w:val="00C95F21"/>
    <w:rsid w:val="00C96C0D"/>
    <w:rsid w:val="00C96D1E"/>
    <w:rsid w:val="00CA1CFF"/>
    <w:rsid w:val="00CA4ADF"/>
    <w:rsid w:val="00CA5C20"/>
    <w:rsid w:val="00CA70A1"/>
    <w:rsid w:val="00CA7319"/>
    <w:rsid w:val="00CB1196"/>
    <w:rsid w:val="00CB16E9"/>
    <w:rsid w:val="00CB2374"/>
    <w:rsid w:val="00CB2888"/>
    <w:rsid w:val="00CB3A14"/>
    <w:rsid w:val="00CB4EC9"/>
    <w:rsid w:val="00CB5216"/>
    <w:rsid w:val="00CB58C7"/>
    <w:rsid w:val="00CB6D41"/>
    <w:rsid w:val="00CB7D19"/>
    <w:rsid w:val="00CB7D56"/>
    <w:rsid w:val="00CC00C1"/>
    <w:rsid w:val="00CC0269"/>
    <w:rsid w:val="00CC084C"/>
    <w:rsid w:val="00CC1475"/>
    <w:rsid w:val="00CC3253"/>
    <w:rsid w:val="00CC3AA3"/>
    <w:rsid w:val="00CC4422"/>
    <w:rsid w:val="00CC5634"/>
    <w:rsid w:val="00CC5F62"/>
    <w:rsid w:val="00CC6169"/>
    <w:rsid w:val="00CC767D"/>
    <w:rsid w:val="00CC7CEE"/>
    <w:rsid w:val="00CD0A0F"/>
    <w:rsid w:val="00CD0B22"/>
    <w:rsid w:val="00CD0CCC"/>
    <w:rsid w:val="00CD1F17"/>
    <w:rsid w:val="00CD2AE1"/>
    <w:rsid w:val="00CD2CCD"/>
    <w:rsid w:val="00CD2F71"/>
    <w:rsid w:val="00CD407E"/>
    <w:rsid w:val="00CD42AF"/>
    <w:rsid w:val="00CD4BB5"/>
    <w:rsid w:val="00CD4C67"/>
    <w:rsid w:val="00CD4D8F"/>
    <w:rsid w:val="00CD6C12"/>
    <w:rsid w:val="00CD6DC1"/>
    <w:rsid w:val="00CD7118"/>
    <w:rsid w:val="00CD75B8"/>
    <w:rsid w:val="00CE056C"/>
    <w:rsid w:val="00CE0F89"/>
    <w:rsid w:val="00CE1A20"/>
    <w:rsid w:val="00CE252A"/>
    <w:rsid w:val="00CE2B88"/>
    <w:rsid w:val="00CE2C0C"/>
    <w:rsid w:val="00CE42FE"/>
    <w:rsid w:val="00CE49AD"/>
    <w:rsid w:val="00CE4F98"/>
    <w:rsid w:val="00CE5163"/>
    <w:rsid w:val="00CE538B"/>
    <w:rsid w:val="00CE5824"/>
    <w:rsid w:val="00CE6D9D"/>
    <w:rsid w:val="00CE6DAD"/>
    <w:rsid w:val="00CE700D"/>
    <w:rsid w:val="00CE7E25"/>
    <w:rsid w:val="00CF1B21"/>
    <w:rsid w:val="00CF1E65"/>
    <w:rsid w:val="00CF2906"/>
    <w:rsid w:val="00CF299B"/>
    <w:rsid w:val="00CF2C96"/>
    <w:rsid w:val="00CF37AF"/>
    <w:rsid w:val="00CF4951"/>
    <w:rsid w:val="00CF57F4"/>
    <w:rsid w:val="00CF59D1"/>
    <w:rsid w:val="00CF67FB"/>
    <w:rsid w:val="00CF7284"/>
    <w:rsid w:val="00CF7E22"/>
    <w:rsid w:val="00D006BC"/>
    <w:rsid w:val="00D01699"/>
    <w:rsid w:val="00D032AF"/>
    <w:rsid w:val="00D0368B"/>
    <w:rsid w:val="00D038CE"/>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09D"/>
    <w:rsid w:val="00D1671B"/>
    <w:rsid w:val="00D1736A"/>
    <w:rsid w:val="00D175CD"/>
    <w:rsid w:val="00D17C4E"/>
    <w:rsid w:val="00D20E87"/>
    <w:rsid w:val="00D22009"/>
    <w:rsid w:val="00D22267"/>
    <w:rsid w:val="00D22364"/>
    <w:rsid w:val="00D22700"/>
    <w:rsid w:val="00D22898"/>
    <w:rsid w:val="00D22EC3"/>
    <w:rsid w:val="00D230B6"/>
    <w:rsid w:val="00D23CB8"/>
    <w:rsid w:val="00D2428E"/>
    <w:rsid w:val="00D255E2"/>
    <w:rsid w:val="00D255FF"/>
    <w:rsid w:val="00D262DB"/>
    <w:rsid w:val="00D26626"/>
    <w:rsid w:val="00D26B94"/>
    <w:rsid w:val="00D26EF1"/>
    <w:rsid w:val="00D27332"/>
    <w:rsid w:val="00D300E6"/>
    <w:rsid w:val="00D30C1B"/>
    <w:rsid w:val="00D30E9D"/>
    <w:rsid w:val="00D310BE"/>
    <w:rsid w:val="00D3117F"/>
    <w:rsid w:val="00D322F7"/>
    <w:rsid w:val="00D32D37"/>
    <w:rsid w:val="00D3395B"/>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5AB0"/>
    <w:rsid w:val="00D47261"/>
    <w:rsid w:val="00D51281"/>
    <w:rsid w:val="00D52BCF"/>
    <w:rsid w:val="00D53109"/>
    <w:rsid w:val="00D535AE"/>
    <w:rsid w:val="00D537D5"/>
    <w:rsid w:val="00D53C64"/>
    <w:rsid w:val="00D53E63"/>
    <w:rsid w:val="00D54FEB"/>
    <w:rsid w:val="00D55AD0"/>
    <w:rsid w:val="00D55D7C"/>
    <w:rsid w:val="00D60588"/>
    <w:rsid w:val="00D607CA"/>
    <w:rsid w:val="00D60AB8"/>
    <w:rsid w:val="00D61393"/>
    <w:rsid w:val="00D618B3"/>
    <w:rsid w:val="00D61C1D"/>
    <w:rsid w:val="00D61CB2"/>
    <w:rsid w:val="00D62A67"/>
    <w:rsid w:val="00D62F05"/>
    <w:rsid w:val="00D63021"/>
    <w:rsid w:val="00D6389C"/>
    <w:rsid w:val="00D6398C"/>
    <w:rsid w:val="00D641ED"/>
    <w:rsid w:val="00D64413"/>
    <w:rsid w:val="00D662AC"/>
    <w:rsid w:val="00D67517"/>
    <w:rsid w:val="00D67F7B"/>
    <w:rsid w:val="00D70798"/>
    <w:rsid w:val="00D70CA9"/>
    <w:rsid w:val="00D71FE9"/>
    <w:rsid w:val="00D725C0"/>
    <w:rsid w:val="00D72A5F"/>
    <w:rsid w:val="00D7345F"/>
    <w:rsid w:val="00D73665"/>
    <w:rsid w:val="00D73B7A"/>
    <w:rsid w:val="00D740C4"/>
    <w:rsid w:val="00D75C27"/>
    <w:rsid w:val="00D7725E"/>
    <w:rsid w:val="00D77D54"/>
    <w:rsid w:val="00D80EEE"/>
    <w:rsid w:val="00D81A38"/>
    <w:rsid w:val="00D83EC2"/>
    <w:rsid w:val="00D83F8C"/>
    <w:rsid w:val="00D84592"/>
    <w:rsid w:val="00D84D5B"/>
    <w:rsid w:val="00D84E34"/>
    <w:rsid w:val="00D8516B"/>
    <w:rsid w:val="00D86ADE"/>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0B97"/>
    <w:rsid w:val="00DA100A"/>
    <w:rsid w:val="00DA182E"/>
    <w:rsid w:val="00DA1AE7"/>
    <w:rsid w:val="00DA21F6"/>
    <w:rsid w:val="00DA2A91"/>
    <w:rsid w:val="00DA310C"/>
    <w:rsid w:val="00DA3AEC"/>
    <w:rsid w:val="00DA3BA1"/>
    <w:rsid w:val="00DA4337"/>
    <w:rsid w:val="00DA4575"/>
    <w:rsid w:val="00DA4597"/>
    <w:rsid w:val="00DA6C40"/>
    <w:rsid w:val="00DB1F2B"/>
    <w:rsid w:val="00DB2B0D"/>
    <w:rsid w:val="00DB2FA1"/>
    <w:rsid w:val="00DB4151"/>
    <w:rsid w:val="00DB4913"/>
    <w:rsid w:val="00DB5CDD"/>
    <w:rsid w:val="00DB77A9"/>
    <w:rsid w:val="00DB7C31"/>
    <w:rsid w:val="00DB7F40"/>
    <w:rsid w:val="00DC19AF"/>
    <w:rsid w:val="00DC1BCD"/>
    <w:rsid w:val="00DC39EE"/>
    <w:rsid w:val="00DC55D6"/>
    <w:rsid w:val="00DC57C5"/>
    <w:rsid w:val="00DC5AEC"/>
    <w:rsid w:val="00DC5DD9"/>
    <w:rsid w:val="00DC7BD0"/>
    <w:rsid w:val="00DD0810"/>
    <w:rsid w:val="00DD092D"/>
    <w:rsid w:val="00DD0AC3"/>
    <w:rsid w:val="00DD2218"/>
    <w:rsid w:val="00DD374A"/>
    <w:rsid w:val="00DD38DB"/>
    <w:rsid w:val="00DD3C0D"/>
    <w:rsid w:val="00DD3FD5"/>
    <w:rsid w:val="00DD5A96"/>
    <w:rsid w:val="00DD60E3"/>
    <w:rsid w:val="00DD6C49"/>
    <w:rsid w:val="00DD793E"/>
    <w:rsid w:val="00DD7B49"/>
    <w:rsid w:val="00DE101C"/>
    <w:rsid w:val="00DE12D7"/>
    <w:rsid w:val="00DE16A5"/>
    <w:rsid w:val="00DE2868"/>
    <w:rsid w:val="00DE34C2"/>
    <w:rsid w:val="00DE3A4A"/>
    <w:rsid w:val="00DE445A"/>
    <w:rsid w:val="00DE4C18"/>
    <w:rsid w:val="00DE6092"/>
    <w:rsid w:val="00DE60BA"/>
    <w:rsid w:val="00DE6D3D"/>
    <w:rsid w:val="00DE7D99"/>
    <w:rsid w:val="00DF0CA9"/>
    <w:rsid w:val="00DF1933"/>
    <w:rsid w:val="00DF1A74"/>
    <w:rsid w:val="00DF1F02"/>
    <w:rsid w:val="00DF2012"/>
    <w:rsid w:val="00DF38B2"/>
    <w:rsid w:val="00DF42B9"/>
    <w:rsid w:val="00DF42F8"/>
    <w:rsid w:val="00DF4DD9"/>
    <w:rsid w:val="00DF55E2"/>
    <w:rsid w:val="00DF5CED"/>
    <w:rsid w:val="00DF637B"/>
    <w:rsid w:val="00DF668E"/>
    <w:rsid w:val="00DF72B5"/>
    <w:rsid w:val="00DF7959"/>
    <w:rsid w:val="00E0057A"/>
    <w:rsid w:val="00E008C0"/>
    <w:rsid w:val="00E00D3D"/>
    <w:rsid w:val="00E01324"/>
    <w:rsid w:val="00E019B2"/>
    <w:rsid w:val="00E01D65"/>
    <w:rsid w:val="00E02B27"/>
    <w:rsid w:val="00E03219"/>
    <w:rsid w:val="00E04C95"/>
    <w:rsid w:val="00E04E9B"/>
    <w:rsid w:val="00E0654A"/>
    <w:rsid w:val="00E0741E"/>
    <w:rsid w:val="00E074BC"/>
    <w:rsid w:val="00E11C2E"/>
    <w:rsid w:val="00E11EEE"/>
    <w:rsid w:val="00E124D7"/>
    <w:rsid w:val="00E1270A"/>
    <w:rsid w:val="00E12BEC"/>
    <w:rsid w:val="00E1469D"/>
    <w:rsid w:val="00E154D7"/>
    <w:rsid w:val="00E15BED"/>
    <w:rsid w:val="00E162FF"/>
    <w:rsid w:val="00E169A8"/>
    <w:rsid w:val="00E17738"/>
    <w:rsid w:val="00E17C9B"/>
    <w:rsid w:val="00E17CD0"/>
    <w:rsid w:val="00E200A2"/>
    <w:rsid w:val="00E22834"/>
    <w:rsid w:val="00E22AF5"/>
    <w:rsid w:val="00E240EB"/>
    <w:rsid w:val="00E24AAB"/>
    <w:rsid w:val="00E253EF"/>
    <w:rsid w:val="00E25E4F"/>
    <w:rsid w:val="00E26CE9"/>
    <w:rsid w:val="00E27755"/>
    <w:rsid w:val="00E27987"/>
    <w:rsid w:val="00E3085F"/>
    <w:rsid w:val="00E31F9B"/>
    <w:rsid w:val="00E32108"/>
    <w:rsid w:val="00E32A65"/>
    <w:rsid w:val="00E32BD7"/>
    <w:rsid w:val="00E32F1B"/>
    <w:rsid w:val="00E3387F"/>
    <w:rsid w:val="00E338D6"/>
    <w:rsid w:val="00E33C81"/>
    <w:rsid w:val="00E34548"/>
    <w:rsid w:val="00E3522D"/>
    <w:rsid w:val="00E368A8"/>
    <w:rsid w:val="00E36DEB"/>
    <w:rsid w:val="00E36EBF"/>
    <w:rsid w:val="00E37729"/>
    <w:rsid w:val="00E4173B"/>
    <w:rsid w:val="00E4240F"/>
    <w:rsid w:val="00E42771"/>
    <w:rsid w:val="00E43D62"/>
    <w:rsid w:val="00E4514C"/>
    <w:rsid w:val="00E456FA"/>
    <w:rsid w:val="00E462A3"/>
    <w:rsid w:val="00E47722"/>
    <w:rsid w:val="00E5059B"/>
    <w:rsid w:val="00E50F98"/>
    <w:rsid w:val="00E5114B"/>
    <w:rsid w:val="00E52139"/>
    <w:rsid w:val="00E545FE"/>
    <w:rsid w:val="00E551A8"/>
    <w:rsid w:val="00E55FCC"/>
    <w:rsid w:val="00E56300"/>
    <w:rsid w:val="00E563CF"/>
    <w:rsid w:val="00E56798"/>
    <w:rsid w:val="00E576AE"/>
    <w:rsid w:val="00E57BED"/>
    <w:rsid w:val="00E62F87"/>
    <w:rsid w:val="00E631F8"/>
    <w:rsid w:val="00E63651"/>
    <w:rsid w:val="00E636F1"/>
    <w:rsid w:val="00E640A5"/>
    <w:rsid w:val="00E6414F"/>
    <w:rsid w:val="00E641DE"/>
    <w:rsid w:val="00E65BC4"/>
    <w:rsid w:val="00E670FB"/>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3D4C"/>
    <w:rsid w:val="00E84418"/>
    <w:rsid w:val="00E84B46"/>
    <w:rsid w:val="00E8569F"/>
    <w:rsid w:val="00E85FA2"/>
    <w:rsid w:val="00E87A6C"/>
    <w:rsid w:val="00E9075D"/>
    <w:rsid w:val="00E91163"/>
    <w:rsid w:val="00E91261"/>
    <w:rsid w:val="00E915F2"/>
    <w:rsid w:val="00E92882"/>
    <w:rsid w:val="00E92BC2"/>
    <w:rsid w:val="00E93B21"/>
    <w:rsid w:val="00E93C2E"/>
    <w:rsid w:val="00E93EBD"/>
    <w:rsid w:val="00E952E8"/>
    <w:rsid w:val="00E95540"/>
    <w:rsid w:val="00E95D50"/>
    <w:rsid w:val="00E96431"/>
    <w:rsid w:val="00E9738A"/>
    <w:rsid w:val="00EA00A5"/>
    <w:rsid w:val="00EA1186"/>
    <w:rsid w:val="00EA1417"/>
    <w:rsid w:val="00EA2180"/>
    <w:rsid w:val="00EA3102"/>
    <w:rsid w:val="00EA45FB"/>
    <w:rsid w:val="00EA4E3E"/>
    <w:rsid w:val="00EA58A9"/>
    <w:rsid w:val="00EA5983"/>
    <w:rsid w:val="00EA599F"/>
    <w:rsid w:val="00EA5E57"/>
    <w:rsid w:val="00EA5FE3"/>
    <w:rsid w:val="00EA719A"/>
    <w:rsid w:val="00EB003C"/>
    <w:rsid w:val="00EB05E7"/>
    <w:rsid w:val="00EB08F2"/>
    <w:rsid w:val="00EB0B8E"/>
    <w:rsid w:val="00EB1403"/>
    <w:rsid w:val="00EB2820"/>
    <w:rsid w:val="00EB38EC"/>
    <w:rsid w:val="00EB3EF4"/>
    <w:rsid w:val="00EB4183"/>
    <w:rsid w:val="00EB4357"/>
    <w:rsid w:val="00EB4BDD"/>
    <w:rsid w:val="00EB54E3"/>
    <w:rsid w:val="00EB6C2B"/>
    <w:rsid w:val="00EB7255"/>
    <w:rsid w:val="00EB7B40"/>
    <w:rsid w:val="00EC106D"/>
    <w:rsid w:val="00EC16AF"/>
    <w:rsid w:val="00EC19E6"/>
    <w:rsid w:val="00EC1DAB"/>
    <w:rsid w:val="00EC2835"/>
    <w:rsid w:val="00EC2A93"/>
    <w:rsid w:val="00EC2C51"/>
    <w:rsid w:val="00EC4044"/>
    <w:rsid w:val="00EC4543"/>
    <w:rsid w:val="00EC58D5"/>
    <w:rsid w:val="00EC5A96"/>
    <w:rsid w:val="00EC60EF"/>
    <w:rsid w:val="00EC61D9"/>
    <w:rsid w:val="00EC660C"/>
    <w:rsid w:val="00ED04F0"/>
    <w:rsid w:val="00ED0B54"/>
    <w:rsid w:val="00ED2E1A"/>
    <w:rsid w:val="00ED339D"/>
    <w:rsid w:val="00ED4DE9"/>
    <w:rsid w:val="00ED529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5368"/>
    <w:rsid w:val="00EE5E88"/>
    <w:rsid w:val="00EE6369"/>
    <w:rsid w:val="00EE77AC"/>
    <w:rsid w:val="00EE7E60"/>
    <w:rsid w:val="00EF066F"/>
    <w:rsid w:val="00EF079A"/>
    <w:rsid w:val="00EF0872"/>
    <w:rsid w:val="00EF0E33"/>
    <w:rsid w:val="00EF126B"/>
    <w:rsid w:val="00EF248C"/>
    <w:rsid w:val="00EF25CA"/>
    <w:rsid w:val="00EF2A11"/>
    <w:rsid w:val="00EF2E8A"/>
    <w:rsid w:val="00EF4869"/>
    <w:rsid w:val="00EF53D9"/>
    <w:rsid w:val="00EF5513"/>
    <w:rsid w:val="00EF599B"/>
    <w:rsid w:val="00EF6226"/>
    <w:rsid w:val="00EF6FD3"/>
    <w:rsid w:val="00EF7358"/>
    <w:rsid w:val="00EF7712"/>
    <w:rsid w:val="00F007DB"/>
    <w:rsid w:val="00F00DAE"/>
    <w:rsid w:val="00F01402"/>
    <w:rsid w:val="00F0194C"/>
    <w:rsid w:val="00F01B33"/>
    <w:rsid w:val="00F01C31"/>
    <w:rsid w:val="00F0211E"/>
    <w:rsid w:val="00F0281B"/>
    <w:rsid w:val="00F02A17"/>
    <w:rsid w:val="00F034D8"/>
    <w:rsid w:val="00F042EF"/>
    <w:rsid w:val="00F04B89"/>
    <w:rsid w:val="00F05290"/>
    <w:rsid w:val="00F05983"/>
    <w:rsid w:val="00F069A0"/>
    <w:rsid w:val="00F06FDE"/>
    <w:rsid w:val="00F07612"/>
    <w:rsid w:val="00F11248"/>
    <w:rsid w:val="00F128A4"/>
    <w:rsid w:val="00F12D5A"/>
    <w:rsid w:val="00F13000"/>
    <w:rsid w:val="00F13C01"/>
    <w:rsid w:val="00F140FE"/>
    <w:rsid w:val="00F16530"/>
    <w:rsid w:val="00F20494"/>
    <w:rsid w:val="00F20B5A"/>
    <w:rsid w:val="00F221B4"/>
    <w:rsid w:val="00F22E66"/>
    <w:rsid w:val="00F22F98"/>
    <w:rsid w:val="00F2323C"/>
    <w:rsid w:val="00F2484A"/>
    <w:rsid w:val="00F24BB7"/>
    <w:rsid w:val="00F27C1B"/>
    <w:rsid w:val="00F316C0"/>
    <w:rsid w:val="00F32B29"/>
    <w:rsid w:val="00F3368A"/>
    <w:rsid w:val="00F34E3C"/>
    <w:rsid w:val="00F354C8"/>
    <w:rsid w:val="00F35524"/>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6D1A"/>
    <w:rsid w:val="00F57036"/>
    <w:rsid w:val="00F578DA"/>
    <w:rsid w:val="00F57AAA"/>
    <w:rsid w:val="00F57D09"/>
    <w:rsid w:val="00F608BE"/>
    <w:rsid w:val="00F61D4E"/>
    <w:rsid w:val="00F6246C"/>
    <w:rsid w:val="00F6297A"/>
    <w:rsid w:val="00F62C77"/>
    <w:rsid w:val="00F63F62"/>
    <w:rsid w:val="00F6469B"/>
    <w:rsid w:val="00F65BC6"/>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924"/>
    <w:rsid w:val="00F82CBA"/>
    <w:rsid w:val="00F842FB"/>
    <w:rsid w:val="00F85C3C"/>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1F6D"/>
    <w:rsid w:val="00FA2A64"/>
    <w:rsid w:val="00FA3454"/>
    <w:rsid w:val="00FA388F"/>
    <w:rsid w:val="00FA4396"/>
    <w:rsid w:val="00FA51C3"/>
    <w:rsid w:val="00FA5AF9"/>
    <w:rsid w:val="00FA6CA5"/>
    <w:rsid w:val="00FB0358"/>
    <w:rsid w:val="00FB12AC"/>
    <w:rsid w:val="00FB1C0B"/>
    <w:rsid w:val="00FB1F46"/>
    <w:rsid w:val="00FB2CBF"/>
    <w:rsid w:val="00FC279F"/>
    <w:rsid w:val="00FC3B8C"/>
    <w:rsid w:val="00FC40EC"/>
    <w:rsid w:val="00FC4410"/>
    <w:rsid w:val="00FC48E1"/>
    <w:rsid w:val="00FC4CDD"/>
    <w:rsid w:val="00FC6EAB"/>
    <w:rsid w:val="00FD08EE"/>
    <w:rsid w:val="00FD161B"/>
    <w:rsid w:val="00FD1757"/>
    <w:rsid w:val="00FD19A1"/>
    <w:rsid w:val="00FD1A89"/>
    <w:rsid w:val="00FD2033"/>
    <w:rsid w:val="00FD34AD"/>
    <w:rsid w:val="00FD35B3"/>
    <w:rsid w:val="00FD3E4E"/>
    <w:rsid w:val="00FD4891"/>
    <w:rsid w:val="00FD5352"/>
    <w:rsid w:val="00FD6665"/>
    <w:rsid w:val="00FD6D6F"/>
    <w:rsid w:val="00FD6DCB"/>
    <w:rsid w:val="00FD707F"/>
    <w:rsid w:val="00FD7468"/>
    <w:rsid w:val="00FD78BB"/>
    <w:rsid w:val="00FD7B9F"/>
    <w:rsid w:val="00FD7C21"/>
    <w:rsid w:val="00FD7FFC"/>
    <w:rsid w:val="00FE0716"/>
    <w:rsid w:val="00FE1A01"/>
    <w:rsid w:val="00FE2398"/>
    <w:rsid w:val="00FE351D"/>
    <w:rsid w:val="00FE4AC7"/>
    <w:rsid w:val="00FE4BCF"/>
    <w:rsid w:val="00FE5602"/>
    <w:rsid w:val="00FE5C98"/>
    <w:rsid w:val="00FE5DF3"/>
    <w:rsid w:val="00FE6153"/>
    <w:rsid w:val="00FE62AF"/>
    <w:rsid w:val="00FE7257"/>
    <w:rsid w:val="00FE7F36"/>
    <w:rsid w:val="00FF0590"/>
    <w:rsid w:val="00FF13C9"/>
    <w:rsid w:val="00FF16C1"/>
    <w:rsid w:val="00FF1D37"/>
    <w:rsid w:val="00FF231B"/>
    <w:rsid w:val="00FF2B82"/>
    <w:rsid w:val="00FF36D4"/>
    <w:rsid w:val="00FF3731"/>
    <w:rsid w:val="00FF3A12"/>
    <w:rsid w:val="00FF3B08"/>
    <w:rsid w:val="00FF42B2"/>
    <w:rsid w:val="00FF49F0"/>
    <w:rsid w:val="00FF5F51"/>
    <w:rsid w:val="00FF62F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183D"/>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361927"/>
    <w:pPr>
      <w:spacing w:before="0" w:after="0" w:line="276" w:lineRule="auto"/>
      <w:outlineLvl w:val="0"/>
    </w:pPr>
    <w:rPr>
      <w:b/>
      <w:color w:val="264F90"/>
      <w:sz w:val="44"/>
      <w:szCs w:val="44"/>
    </w:rPr>
  </w:style>
  <w:style w:type="paragraph" w:styleId="Heading2">
    <w:name w:val="heading 2"/>
    <w:basedOn w:val="Normal"/>
    <w:next w:val="Normal"/>
    <w:link w:val="Heading2Char"/>
    <w:autoRedefine/>
    <w:qFormat/>
    <w:rsid w:val="005D183D"/>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5D183D"/>
    <w:pPr>
      <w:numPr>
        <w:ilvl w:val="1"/>
      </w:numPr>
      <w:ind w:left="432"/>
      <w:outlineLvl w:val="2"/>
    </w:pPr>
    <w:rPr>
      <w:rFonts w:cs="Arial"/>
      <w:b w:val="0"/>
      <w:sz w:val="24"/>
    </w:rPr>
  </w:style>
  <w:style w:type="paragraph" w:styleId="Heading4">
    <w:name w:val="heading 4"/>
    <w:basedOn w:val="Heading3"/>
    <w:next w:val="Normal"/>
    <w:link w:val="Heading4Char"/>
    <w:autoRedefine/>
    <w:qFormat/>
    <w:rsid w:val="00042D71"/>
    <w:pPr>
      <w:numPr>
        <w:ilvl w:val="2"/>
      </w:numPr>
      <w:ind w:left="504"/>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361927"/>
    <w:rPr>
      <w:rFonts w:ascii="Arial" w:hAnsi="Arial"/>
      <w:b/>
      <w:iCs/>
      <w:color w:val="264F90"/>
      <w:sz w:val="44"/>
      <w:szCs w:val="44"/>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5D183D"/>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BD5BB7"/>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544922"/>
    <w:pPr>
      <w:tabs>
        <w:tab w:val="left" w:pos="1077"/>
        <w:tab w:val="right" w:leader="dot" w:pos="8789"/>
      </w:tabs>
      <w:spacing w:line="240" w:lineRule="auto"/>
      <w:ind w:left="1077" w:hanging="720"/>
    </w:pPr>
    <w:rPr>
      <w:rFonts w:eastAsia="Calibri"/>
      <w:noProof/>
      <w:szCs w:val="22"/>
      <w:lang w:val="en-US"/>
    </w:rPr>
  </w:style>
  <w:style w:type="character" w:customStyle="1" w:styleId="Heading3Char">
    <w:name w:val="Heading 3 Char"/>
    <w:basedOn w:val="DefaultParagraphFont"/>
    <w:link w:val="Heading3"/>
    <w:rsid w:val="005D183D"/>
    <w:rPr>
      <w:rFonts w:ascii="Arial" w:hAnsi="Arial" w:cs="Arial"/>
      <w:bCs/>
      <w:color w:val="264F90"/>
      <w:sz w:val="24"/>
      <w:szCs w:val="32"/>
    </w:rPr>
  </w:style>
  <w:style w:type="character" w:customStyle="1" w:styleId="Heading4Char">
    <w:name w:val="Heading 4 Char"/>
    <w:basedOn w:val="Heading3Char"/>
    <w:link w:val="Heading4"/>
    <w:rsid w:val="00042D71"/>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8"/>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8"/>
      </w:numPr>
    </w:pPr>
  </w:style>
  <w:style w:type="paragraph" w:customStyle="1" w:styleId="Figuretitle">
    <w:name w:val="Figure title"/>
    <w:basedOn w:val="Heading2"/>
    <w:next w:val="Normal"/>
    <w:rsid w:val="002F311C"/>
    <w:pPr>
      <w:keepNext w:val="0"/>
      <w:numPr>
        <w:ilvl w:val="6"/>
        <w:numId w:val="19"/>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0"/>
      </w:numPr>
    </w:pPr>
  </w:style>
  <w:style w:type="paragraph" w:customStyle="1" w:styleId="Tabletitle">
    <w:name w:val="Table title"/>
    <w:basedOn w:val="Heading2"/>
    <w:next w:val="Normal"/>
    <w:rsid w:val="002F311C"/>
    <w:pPr>
      <w:keepNext w:val="0"/>
      <w:numPr>
        <w:ilvl w:val="8"/>
        <w:numId w:val="19"/>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9"/>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9"/>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9"/>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9"/>
      </w:numPr>
      <w:spacing w:before="0" w:line="240" w:lineRule="auto"/>
    </w:pPr>
    <w:rPr>
      <w:rFonts w:ascii="Cambria" w:hAnsi="Cambria"/>
    </w:rPr>
  </w:style>
  <w:style w:type="paragraph" w:customStyle="1" w:styleId="Bullet1">
    <w:name w:val="Bullet 1"/>
    <w:basedOn w:val="Normal"/>
    <w:link w:val="Bullet1Char"/>
    <w:autoRedefine/>
    <w:qFormat/>
    <w:rsid w:val="00971270"/>
    <w:pPr>
      <w:numPr>
        <w:numId w:val="27"/>
      </w:numPr>
      <w:suppressAutoHyphens/>
      <w:autoSpaceDE w:val="0"/>
      <w:autoSpaceDN w:val="0"/>
      <w:adjustRightInd w:val="0"/>
      <w:spacing w:before="0"/>
      <w:ind w:left="714" w:hanging="357"/>
    </w:pPr>
    <w:rPr>
      <w:rFonts w:eastAsiaTheme="minorHAnsi" w:cstheme="minorBidi"/>
      <w:iCs w:val="0"/>
      <w:szCs w:val="22"/>
    </w:rPr>
  </w:style>
  <w:style w:type="numbering" w:customStyle="1" w:styleId="FigureTitles">
    <w:name w:val="Figure Titles"/>
    <w:uiPriority w:val="99"/>
    <w:rsid w:val="000C2802"/>
    <w:pPr>
      <w:numPr>
        <w:numId w:val="21"/>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971270"/>
    <w:rPr>
      <w:rFonts w:ascii="Arial" w:eastAsiaTheme="minorHAnsi" w:hAnsi="Arial" w:cstheme="minorBidi"/>
      <w:szCs w:val="22"/>
    </w:rPr>
  </w:style>
  <w:style w:type="paragraph" w:styleId="NormalWeb">
    <w:name w:val="Normal (Web)"/>
    <w:basedOn w:val="Normal"/>
    <w:uiPriority w:val="99"/>
    <w:semiHidden/>
    <w:unhideWhenUsed/>
    <w:rsid w:val="00671537"/>
    <w:pPr>
      <w:spacing w:before="100" w:beforeAutospacing="1" w:after="100" w:afterAutospacing="1" w:line="240" w:lineRule="auto"/>
    </w:pPr>
    <w:rPr>
      <w:rFonts w:ascii="Calibri" w:eastAsiaTheme="minorHAnsi" w:hAnsi="Calibri" w:cs="Calibri"/>
      <w:iCs w:val="0"/>
      <w:sz w:val="22"/>
      <w:szCs w:val="22"/>
      <w:lang w:eastAsia="en-AU"/>
    </w:rPr>
  </w:style>
  <w:style w:type="character" w:styleId="UnresolvedMention">
    <w:name w:val="Unresolved Mention"/>
    <w:basedOn w:val="DefaultParagraphFont"/>
    <w:uiPriority w:val="99"/>
    <w:semiHidden/>
    <w:unhideWhenUsed/>
    <w:rsid w:val="0049381D"/>
    <w:rPr>
      <w:color w:val="605E5C"/>
      <w:shd w:val="clear" w:color="auto" w:fill="E1DFDD"/>
    </w:rPr>
  </w:style>
  <w:style w:type="character" w:customStyle="1" w:styleId="cf01">
    <w:name w:val="cf01"/>
    <w:basedOn w:val="DefaultParagraphFont"/>
    <w:rsid w:val="00FA1F6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8622557">
      <w:bodyDiv w:val="1"/>
      <w:marLeft w:val="0"/>
      <w:marRight w:val="0"/>
      <w:marTop w:val="0"/>
      <w:marBottom w:val="0"/>
      <w:divBdr>
        <w:top w:val="none" w:sz="0" w:space="0" w:color="auto"/>
        <w:left w:val="none" w:sz="0" w:space="0" w:color="auto"/>
        <w:bottom w:val="none" w:sz="0" w:space="0" w:color="auto"/>
        <w:right w:val="none" w:sz="0" w:space="0" w:color="auto"/>
      </w:divBdr>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170870">
      <w:bodyDiv w:val="1"/>
      <w:marLeft w:val="0"/>
      <w:marRight w:val="0"/>
      <w:marTop w:val="0"/>
      <w:marBottom w:val="0"/>
      <w:divBdr>
        <w:top w:val="none" w:sz="0" w:space="0" w:color="auto"/>
        <w:left w:val="none" w:sz="0" w:space="0" w:color="auto"/>
        <w:bottom w:val="none" w:sz="0" w:space="0" w:color="auto"/>
        <w:right w:val="none" w:sz="0" w:space="0" w:color="auto"/>
      </w:divBdr>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164248040">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1429008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 w:id="211721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nhmrc.gov.au/sites/default/files/documents/reports/consumer-community-involvement.pdf" TargetMode="External"/><Relationship Id="rId39" Type="http://schemas.openxmlformats.org/officeDocument/2006/relationships/hyperlink" Target="https://www.legislation.gov.au/Details/C2017C00270" TargetMode="External"/><Relationship Id="rId21" Type="http://schemas.openxmlformats.org/officeDocument/2006/relationships/hyperlink" Target="https://www.finance.gov.au/sites/default/files/commonwealth-grants-rules-and-guidelines.pdf" TargetMode="External"/><Relationship Id="rId34" Type="http://schemas.openxmlformats.org/officeDocument/2006/relationships/hyperlink" Target="https://childsafe.humanrights.gov.au/national-principles" TargetMode="External"/><Relationship Id="rId42" Type="http://schemas.openxmlformats.org/officeDocument/2006/relationships/hyperlink" Target="https://www.business.gov.au/contact-us" TargetMode="External"/><Relationship Id="rId47" Type="http://schemas.openxmlformats.org/officeDocument/2006/relationships/hyperlink" Target="http://www.grants.gov.au/" TargetMode="Externa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business.gov.au/INSERT%20URL" TargetMode="External"/><Relationship Id="rId11" Type="http://schemas.openxmlformats.org/officeDocument/2006/relationships/webSettings" Target="webSettings.xml"/><Relationship Id="rId24" Type="http://schemas.openxmlformats.org/officeDocument/2006/relationships/hyperlink" Target="http://www.nationalredress.gov.au" TargetMode="External"/><Relationship Id="rId32" Type="http://schemas.openxmlformats.org/officeDocument/2006/relationships/hyperlink" Target="https://www.legislation.gov.au/Details/C2015A00116" TargetMode="External"/><Relationship Id="rId37" Type="http://schemas.openxmlformats.org/officeDocument/2006/relationships/hyperlink" Target="http://www.apsc.gov.au/publications-and-media/current-publications/aps-values-and-code-of-conduct-in-practice/conflict-of-interest" TargetMode="External"/><Relationship Id="rId40" Type="http://schemas.openxmlformats.org/officeDocument/2006/relationships/hyperlink" Target="https://www.industry.gov.au/sites/g/files/net3906/f/July%202018/document/pdf/conflict-of-interest-and-insider-trading-policy.pdf" TargetMode="External"/><Relationship Id="rId45" Type="http://schemas.openxmlformats.org/officeDocument/2006/relationships/hyperlink" Target="http://www.business.gov.au/" TargetMode="External"/><Relationship Id="rId5" Type="http://schemas.openxmlformats.org/officeDocument/2006/relationships/customXml" Target="../customXml/item5.xml"/><Relationship Id="rId15" Type="http://schemas.openxmlformats.org/officeDocument/2006/relationships/hyperlink" Target="mailto:accelerator@industry.gov.au" TargetMode="External"/><Relationship Id="rId23" Type="http://schemas.openxmlformats.org/officeDocument/2006/relationships/hyperlink" Target="https://www.legislation.gov.au/Details/C2015A00116" TargetMode="External"/><Relationship Id="rId28" Type="http://schemas.openxmlformats.org/officeDocument/2006/relationships/hyperlink" Target="https://business.gov.au/2023-TTRA-drugs-and-devices" TargetMode="External"/><Relationship Id="rId36" Type="http://schemas.openxmlformats.org/officeDocument/2006/relationships/hyperlink" Target="file://prod.protected.ind/User/user03/LLau2/insert%20link%20here" TargetMode="External"/><Relationship Id="rId49" Type="http://schemas.openxmlformats.org/officeDocument/2006/relationships/image" Target="media/image3.ti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www.health.gov.au/mrff" TargetMode="External"/><Relationship Id="rId44" Type="http://schemas.openxmlformats.org/officeDocument/2006/relationships/hyperlink" Target="https://www.business.gov.au/about/customer-service-charter"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health.gov.au/committees-and-groups/targeted-translation-research-accelerator-plan-expert-advisory-panel?language=en" TargetMode="External"/><Relationship Id="rId27" Type="http://schemas.openxmlformats.org/officeDocument/2006/relationships/hyperlink" Target="https://business.gov.au/2023-TTRA-drugs-and-devices" TargetMode="External"/><Relationship Id="rId30" Type="http://schemas.openxmlformats.org/officeDocument/2006/relationships/hyperlink" Target="https://www.business.gov.au/contact-us" TargetMode="External"/><Relationship Id="rId35" Type="http://schemas.openxmlformats.org/officeDocument/2006/relationships/hyperlink" Target="https://www.ato.gov.au/" TargetMode="External"/><Relationship Id="rId43" Type="http://schemas.openxmlformats.org/officeDocument/2006/relationships/hyperlink" Target="http://www.business.gov.au/contact-us/Pages/default.aspx" TargetMode="External"/><Relationship Id="rId48" Type="http://schemas.openxmlformats.org/officeDocument/2006/relationships/hyperlink" Target="https://www.education.gov.au/ncris" TargetMode="External"/><Relationship Id="rId8" Type="http://schemas.openxmlformats.org/officeDocument/2006/relationships/numbering" Target="numbering.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ww.wgea.gov.au/what-we-do/compliance-reporting/non-compliant-list" TargetMode="External"/><Relationship Id="rId33" Type="http://schemas.openxmlformats.org/officeDocument/2006/relationships/hyperlink" Target="https://www.nhmrc.gov.au/about-us/publications/national-statement-ethical-conduct-human-research-2023" TargetMode="External"/><Relationship Id="rId38" Type="http://schemas.openxmlformats.org/officeDocument/2006/relationships/hyperlink" Target="https://www.legislation.gov.au/Details/C2017C00270/Html/Text" TargetMode="External"/><Relationship Id="rId46" Type="http://schemas.openxmlformats.org/officeDocument/2006/relationships/hyperlink" Target="http://www.ombudsman.gov.au/" TargetMode="External"/><Relationship Id="rId20" Type="http://schemas.openxmlformats.org/officeDocument/2006/relationships/hyperlink" Target="https://www.health.gov.au/resources/publications/mrff-monitoring-evaluation-and-learning-strategy-2020-21-to-2023-24" TargetMode="External"/><Relationship Id="rId41" Type="http://schemas.openxmlformats.org/officeDocument/2006/relationships/hyperlink" Target="https://www.industry.gov.au/data-and-publications/privacy-policy"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guidelines update</TermName>
          <TermId xmlns="http://schemas.microsoft.com/office/infopath/2007/PartnerControls">a9f37cb9-ca63-4e53-9e46-14792ee9155d</TermId>
        </TermInfo>
      </Term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83</Value>
      <Value>96</Value>
      <Value>48666</Value>
      <Value>46829</Value>
      <Value>49786</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m126675ab34a4bdba7e114a1864f3c21 xmlns="2a251b7e-61e4-4816-a71f-b295a9ad20fb">
      <Terms xmlns="http://schemas.microsoft.com/office/infopath/2007/PartnerControls">
        <TermInfo xmlns="http://schemas.microsoft.com/office/infopath/2007/PartnerControls">
          <TermName xmlns="http://schemas.microsoft.com/office/infopath/2007/PartnerControls">Drugs ＆ Devices</TermName>
          <TermId xmlns="http://schemas.microsoft.com/office/infopath/2007/PartnerControls">87b199e1-6087-4f39-80ea-5233313c4bb2</TermId>
        </TermInfo>
      </Terms>
    </m126675ab34a4bdba7e114a1864f3c2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1414a2242d95c0b093c935decd859d4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6d8b99d2088fa096935470b5d288887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m126675ab34a4bdba7e114a1864f3c2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126675ab34a4bdba7e114a1864f3c21" ma:index="26" nillable="true" ma:taxonomy="true" ma:internalName="m126675ab34a4bdba7e114a1864f3c21" ma:taxonomyFieldName="DocHub_MRFFTargetedTranslationSubProgram" ma:displayName="Sub-Program" ma:indexed="true" ma:default="" ma:fieldId="{6126675a-b34a-4bdb-a7e1-14a1864f3c21}" ma:sspId="fb0313f7-9433-48c0-866e-9e0bbee59a50" ma:termSetId="0fdf7483-aa12-4470-8d52-47581556c95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9F6E2E88-EE6C-43C6-86B9-33AC0BB14B7F}">
  <ds:schemaRefs>
    <ds:schemaRef ds:uri="2a251b7e-61e4-4816-a71f-b295a9ad20fb"/>
    <ds:schemaRef ds:uri="http://purl.org/dc/terms/"/>
    <ds:schemaRef ds:uri="http://www.w3.org/XML/1998/namespace"/>
    <ds:schemaRef ds:uri="http://purl.org/dc/elements/1.1/"/>
    <ds:schemaRef ds:uri="http://schemas.microsoft.com/sharepoint/v4"/>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schemas.microsoft.com/sharepoint/v3"/>
    <ds:schemaRef ds:uri="http://purl.org/dc/dcmitype/"/>
  </ds:schemaRefs>
</ds:datastoreItem>
</file>

<file path=customXml/itemProps2.xml><?xml version="1.0" encoding="utf-8"?>
<ds:datastoreItem xmlns:ds="http://schemas.openxmlformats.org/officeDocument/2006/customXml" ds:itemID="{A97099D9-2C5C-417B-986A-3C0F7A81F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4.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customXml/itemProps5.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6.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7.xml><?xml version="1.0" encoding="utf-8"?>
<ds:datastoreItem xmlns:ds="http://schemas.openxmlformats.org/officeDocument/2006/customXml" ds:itemID="{D106F536-A6CD-464B-B165-602F6B31A89A}">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12456</Words>
  <Characters>72883</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85169</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Regional and Remote Clinical Trial, Enabling Infrastructure grant opportunity guidelines</dc:title>
  <dc:subject/>
  <dc:creator>Industry</dc:creator>
  <cp:keywords/>
  <dc:description/>
  <cp:lastModifiedBy>Ng, Cecilia</cp:lastModifiedBy>
  <cp:revision>4</cp:revision>
  <cp:lastPrinted>2023-12-19T06:53:00Z</cp:lastPrinted>
  <dcterms:created xsi:type="dcterms:W3CDTF">2023-12-19T06:53:00Z</dcterms:created>
  <dcterms:modified xsi:type="dcterms:W3CDTF">2023-12-19T06:54:00Z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46829;#2023|4fbcaf2e-c858-4248-836e-58ac5eb285ca</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48666;#guidelines update|a9f37cb9-ca63-4e53-9e46-14792ee9155d</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MRFFTargetedTranslationSubProgram">
    <vt:lpwstr>49786;#Drugs ＆ Devices|87b199e1-6087-4f39-80ea-5233313c4bb2</vt:lpwstr>
  </property>
</Properties>
</file>